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F18C973" w14:textId="4EE7477C" w:rsidR="00F12685" w:rsidDel="00400B74" w:rsidRDefault="00F12685">
      <w:pPr>
        <w:rPr>
          <w:del w:id="0" w:author="Linutė Ščepinienė" w:date="2022-02-22T12:58:00Z"/>
          <w:lang w:val="lt-LT" w:eastAsia="lt-LT"/>
        </w:rPr>
      </w:pPr>
    </w:p>
    <w:p w14:paraId="5F18C974" w14:textId="037ED1A9" w:rsidR="00F12685" w:rsidDel="00400B74" w:rsidRDefault="00DB78FC">
      <w:pPr>
        <w:rPr>
          <w:del w:id="1" w:author="Linutė Ščepinienė" w:date="2022-02-22T12:59:00Z"/>
          <w:caps/>
          <w:lang w:val="lt-LT" w:eastAsia="lt-LT"/>
        </w:rPr>
      </w:pPr>
      <w:del w:id="2" w:author="Linutė Ščepinienė" w:date="2022-02-22T12:59:00Z">
        <w:r w:rsidDel="00400B74">
          <w:pict w14:anchorId="5F18C9A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85.05pt;margin-top:56.7pt;width:481.85pt;height:109.75pt;z-index:1;mso-wrap-distance-left:9.05pt;mso-wrap-distance-right:9.05pt;mso-position-horizontal-relative:page;mso-position-vertical-relative:page" stroked="f">
              <v:fill color2="black"/>
              <v:textbox inset=".05pt,.05pt,.05pt,.05pt">
                <w:txbxContent>
                  <w:p w14:paraId="5F18C9AD" w14:textId="6B8FE844" w:rsidR="00F12685" w:rsidRDefault="00DB78FC">
                    <w:pPr>
                      <w:jc w:val="center"/>
                      <w:rPr>
                        <w:b/>
                        <w:lang w:val="lt-LT"/>
                      </w:rPr>
                    </w:pPr>
                    <w:del w:id="3" w:author="Linutė Ščepinienė" w:date="2022-02-22T12:58:00Z">
                      <w:r w:rsidDel="00400B74">
                        <w:pict w14:anchorId="5F18C9B5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6" type="#_x0000_t75" style="width:29.25pt;height:33pt" filled="t">
                            <v:fill color2="black"/>
                            <v:imagedata r:id="rId8" o:title="" croptop="-81f" cropbottom="-81f" cropleft="-92f" cropright="-92f"/>
                          </v:shape>
                        </w:pict>
                      </w:r>
                    </w:del>
                  </w:p>
                  <w:p w14:paraId="5F18C9AE" w14:textId="7C0C8C38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4" w:author="Linutė Ščepinienė" w:date="2022-02-22T12:58:00Z"/>
                      </w:rPr>
                      <w:pPrChange w:id="5" w:author="Linutė Ščepinienė" w:date="2022-02-22T12:58:00Z">
                        <w:pPr>
                          <w:spacing w:before="240" w:after="120"/>
                          <w:jc w:val="center"/>
                        </w:pPr>
                      </w:pPrChange>
                    </w:pPr>
                    <w:del w:id="6" w:author="Linutė Ščepinienė" w:date="2022-02-22T12:58:00Z">
                      <w:r w:rsidDel="00400B74">
                        <w:rPr>
                          <w:b/>
                          <w:lang w:val="lt-LT"/>
                        </w:rPr>
                        <w:delText>LIETUVOS KARIUOMENĖS JUOZO VITKAUS INŽINERIJOS BATALIONAS</w:delText>
                      </w:r>
                    </w:del>
                  </w:p>
                  <w:p w14:paraId="5F18C9AF" w14:textId="3BDB2DD8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7" w:author="Linutė Ščepinienė" w:date="2022-02-22T12:58:00Z"/>
                      </w:rPr>
                      <w:pPrChange w:id="8" w:author="Linutė Ščepinienė" w:date="2022-02-22T12:58:00Z">
                        <w:pPr>
                          <w:pStyle w:val="Antrat1"/>
                        </w:pPr>
                      </w:pPrChange>
                    </w:pPr>
                    <w:del w:id="9" w:author="Linutė Ščepinienė" w:date="2022-02-22T12:58:00Z">
                      <w:r w:rsidDel="00400B74">
                        <w:rPr>
                          <w:sz w:val="18"/>
                          <w:szCs w:val="18"/>
                        </w:rPr>
                        <w:delText>Biudžetinė įstaiga, Šv. Ignoto g. 8 LT-01120 Vilnius.</w:delText>
                      </w:r>
                    </w:del>
                  </w:p>
                  <w:p w14:paraId="5F18C9B0" w14:textId="14F9E04B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10" w:author="Linutė Ščepinienė" w:date="2022-02-22T12:58:00Z"/>
                      </w:rPr>
                      <w:pPrChange w:id="11" w:author="Linutė Ščepinienė" w:date="2022-02-22T12:58:00Z">
                        <w:pPr>
                          <w:pStyle w:val="Antrat1"/>
                        </w:pPr>
                      </w:pPrChange>
                    </w:pPr>
                    <w:del w:id="12" w:author="Linutė Ščepinienė" w:date="2022-02-22T12:58:00Z">
                      <w:r w:rsidDel="00400B74">
                        <w:rPr>
                          <w:sz w:val="18"/>
                          <w:szCs w:val="18"/>
                        </w:rPr>
                        <w:delText>Duomenys kaupiami ir saugomi Juridinių asmenų registre, kodas 188732677, PVM mokėtojo kodas LT887326716.</w:delText>
                      </w:r>
                    </w:del>
                  </w:p>
                  <w:p w14:paraId="5F18C9B1" w14:textId="48A4DA57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13" w:author="Linutė Ščepinienė" w:date="2022-02-22T12:58:00Z"/>
                      </w:rPr>
                      <w:pPrChange w:id="14" w:author="Linutė Ščepinienė" w:date="2022-02-22T12:58:00Z">
                        <w:pPr>
                          <w:pStyle w:val="Antrat1"/>
                        </w:pPr>
                      </w:pPrChange>
                    </w:pPr>
                    <w:del w:id="15" w:author="Linutė Ščepinienė" w:date="2022-02-22T12:58:00Z">
                      <w:r w:rsidDel="00400B74">
                        <w:rPr>
                          <w:sz w:val="18"/>
                          <w:szCs w:val="18"/>
                        </w:rPr>
                        <w:delText xml:space="preserve">Bataliono duomenys: biudžetinės įstaigos filialas, Kareivinių g. 9, LT-45391 Kaunas, </w:delText>
                      </w:r>
                    </w:del>
                  </w:p>
                  <w:p w14:paraId="5F18C9B2" w14:textId="60582027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16" w:author="Linutė Ščepinienė" w:date="2022-02-22T12:58:00Z"/>
                      </w:rPr>
                      <w:pPrChange w:id="17" w:author="Linutė Ščepinienė" w:date="2022-02-22T12:58:00Z">
                        <w:pPr>
                          <w:pStyle w:val="Antrat1"/>
                        </w:pPr>
                      </w:pPrChange>
                    </w:pPr>
                    <w:del w:id="18" w:author="Linutė Ščepinienė" w:date="2022-02-22T12:58:00Z">
                      <w:r w:rsidDel="00400B74">
                        <w:rPr>
                          <w:sz w:val="18"/>
                          <w:szCs w:val="18"/>
                        </w:rPr>
                        <w:delText xml:space="preserve">tel. (8 </w:delText>
                      </w:r>
                      <w:r w:rsidDel="00400B74">
                        <w:rPr>
                          <w:sz w:val="18"/>
                          <w:szCs w:val="18"/>
                          <w:lang w:val="sv-SE"/>
                        </w:rPr>
                        <w:delText>3</w:delText>
                      </w:r>
                      <w:r w:rsidDel="00400B74">
                        <w:rPr>
                          <w:sz w:val="18"/>
                          <w:szCs w:val="18"/>
                        </w:rPr>
                        <w:delText>7)  34 60 59, faks. (8 37)  34 62 78, filialo kodas 193097891</w:delText>
                      </w:r>
                    </w:del>
                  </w:p>
                  <w:p w14:paraId="5F18C9B3" w14:textId="2FD661BE" w:rsidR="00F12685" w:rsidDel="00400B74" w:rsidRDefault="00F12685" w:rsidP="00400B74">
                    <w:pPr>
                      <w:spacing w:before="240" w:after="120"/>
                      <w:jc w:val="center"/>
                      <w:rPr>
                        <w:del w:id="19" w:author="Linutė Ščepinienė" w:date="2022-02-22T12:58:00Z"/>
                        <w:sz w:val="16"/>
                        <w:szCs w:val="16"/>
                      </w:rPr>
                      <w:pPrChange w:id="20" w:author="Linutė Ščepinienė" w:date="2022-02-22T12:58:00Z">
                        <w:pPr>
                          <w:pStyle w:val="Antrat1"/>
                        </w:pPr>
                      </w:pPrChange>
                    </w:pPr>
                  </w:p>
                </w:txbxContent>
              </v:textbox>
              <w10:wrap type="topAndBottom" anchorx="page" anchory="page"/>
            </v:shape>
          </w:pict>
        </w:r>
        <w:r w:rsidDel="00400B74">
          <w:pict w14:anchorId="5F18C9A4">
            <v:line id="_x0000_s1027" style="position:absolute;z-index:2;mso-position-vertical-relative:page" from="0,166.5pt" to="481.9pt,166.5pt" strokeweight=".35mm">
              <v:stroke joinstyle="miter" endcap="square"/>
              <w10:wrap anchory="page"/>
            </v:line>
          </w:pict>
        </w:r>
      </w:del>
    </w:p>
    <w:p w14:paraId="5F18C975" w14:textId="582855CE" w:rsidR="00F12685" w:rsidDel="00400B74" w:rsidRDefault="00F12685">
      <w:pPr>
        <w:rPr>
          <w:del w:id="21" w:author="Linutė Ščepinienė" w:date="2022-02-22T12:58:00Z"/>
        </w:rPr>
      </w:pPr>
      <w:del w:id="22" w:author="Linutė Ščepinienė" w:date="2022-02-22T12:58:00Z">
        <w:r w:rsidDel="00400B74">
          <w:rPr>
            <w:lang w:val="lt-LT" w:eastAsia="lt-LT"/>
          </w:rPr>
          <w:delText>Kauno</w:delText>
        </w:r>
        <w:r w:rsidR="00AB2483" w:rsidDel="00400B74">
          <w:rPr>
            <w:lang w:val="lt-LT" w:eastAsia="lt-LT"/>
          </w:rPr>
          <w:delText xml:space="preserve"> miesto</w:delText>
        </w:r>
        <w:r w:rsidDel="00400B74">
          <w:rPr>
            <w:lang w:val="lt-LT" w:eastAsia="lt-LT"/>
          </w:rPr>
          <w:delText xml:space="preserve"> savivaldyb</w:delText>
        </w:r>
        <w:r w:rsidR="00F20CBF" w:rsidDel="00400B74">
          <w:rPr>
            <w:lang w:val="lt-LT" w:eastAsia="lt-LT"/>
          </w:rPr>
          <w:delText>ės administracijai</w:delText>
        </w:r>
        <w:r w:rsidR="00665CDD" w:rsidDel="00400B74">
          <w:rPr>
            <w:lang w:val="lt-LT" w:eastAsia="lt-LT"/>
          </w:rPr>
          <w:tab/>
        </w:r>
        <w:r w:rsidR="00665CDD" w:rsidDel="00400B74">
          <w:rPr>
            <w:lang w:val="lt-LT" w:eastAsia="lt-LT"/>
          </w:rPr>
          <w:tab/>
        </w:r>
        <w:r w:rsidR="00665CDD" w:rsidDel="00400B74">
          <w:rPr>
            <w:lang w:val="lt-LT" w:eastAsia="lt-LT"/>
          </w:rPr>
          <w:tab/>
        </w:r>
        <w:r w:rsidR="00665CDD" w:rsidDel="00400B74">
          <w:rPr>
            <w:lang w:val="lt-LT" w:eastAsia="lt-LT"/>
          </w:rPr>
          <w:tab/>
        </w:r>
        <w:r w:rsidR="00665CDD" w:rsidDel="00400B74">
          <w:rPr>
            <w:lang w:val="lt-LT" w:eastAsia="lt-LT"/>
          </w:rPr>
          <w:tab/>
        </w:r>
        <w:r w:rsidR="008C75F0" w:rsidDel="00400B74">
          <w:rPr>
            <w:lang w:val="lt-LT" w:eastAsia="lt-LT"/>
          </w:rPr>
          <w:delText>2022</w:delText>
        </w:r>
        <w:r w:rsidR="00EE14C2" w:rsidDel="00400B74">
          <w:rPr>
            <w:lang w:val="lt-LT" w:eastAsia="lt-LT"/>
          </w:rPr>
          <w:delText>-</w:delText>
        </w:r>
        <w:r w:rsidR="00382240" w:rsidDel="00400B74">
          <w:rPr>
            <w:lang w:val="lt-LT" w:eastAsia="lt-LT"/>
          </w:rPr>
          <w:delText>0</w:delText>
        </w:r>
        <w:r w:rsidR="00AB2483" w:rsidDel="00400B74">
          <w:rPr>
            <w:lang w:val="lt-LT" w:eastAsia="lt-LT"/>
          </w:rPr>
          <w:delText>2</w:delText>
        </w:r>
        <w:r w:rsidDel="00400B74">
          <w:rPr>
            <w:lang w:val="lt-LT" w:eastAsia="lt-LT"/>
          </w:rPr>
          <w:delText xml:space="preserve">-    </w:delText>
        </w:r>
        <w:r w:rsidR="003D5AF6" w:rsidDel="00400B74">
          <w:rPr>
            <w:lang w:val="lt-LT" w:eastAsia="lt-LT"/>
          </w:rPr>
          <w:delText xml:space="preserve">  </w:delText>
        </w:r>
        <w:r w:rsidDel="00400B74">
          <w:rPr>
            <w:lang w:val="lt-LT" w:eastAsia="lt-LT"/>
          </w:rPr>
          <w:delText>Nr. IS-</w:delText>
        </w:r>
      </w:del>
    </w:p>
    <w:p w14:paraId="5F18C976" w14:textId="1E709E3F" w:rsidR="00F12685" w:rsidDel="00400B74" w:rsidRDefault="00F12685">
      <w:pPr>
        <w:rPr>
          <w:del w:id="23" w:author="Linutė Ščepinienė" w:date="2022-02-22T12:58:00Z"/>
          <w:lang w:val="lt-LT" w:eastAsia="lt-LT"/>
        </w:rPr>
      </w:pPr>
    </w:p>
    <w:p w14:paraId="5F18C977" w14:textId="75358058" w:rsidR="00F12685" w:rsidDel="00400B74" w:rsidRDefault="00F12685">
      <w:pPr>
        <w:rPr>
          <w:del w:id="24" w:author="Linutė Ščepinienė" w:date="2022-02-22T12:58:00Z"/>
        </w:rPr>
      </w:pPr>
      <w:del w:id="25" w:author="Linutė Ščepinienė" w:date="2022-02-22T12:58:00Z">
        <w:r w:rsidDel="00400B74">
          <w:rPr>
            <w:lang w:val="lt-LT" w:eastAsia="lt-LT"/>
          </w:rPr>
          <w:delText>Krašto apsaugos savanorių pajėgų 2-osios rinktinės vadui</w:delText>
        </w:r>
      </w:del>
    </w:p>
    <w:p w14:paraId="5F18C978" w14:textId="2089B172" w:rsidR="00F12685" w:rsidDel="00400B74" w:rsidRDefault="00F12685">
      <w:pPr>
        <w:rPr>
          <w:del w:id="26" w:author="Linutė Ščepinienė" w:date="2022-02-22T12:58:00Z"/>
          <w:lang w:val="lt-LT" w:eastAsia="lt-LT"/>
        </w:rPr>
      </w:pPr>
    </w:p>
    <w:p w14:paraId="5F18C979" w14:textId="5D693775" w:rsidR="00F12685" w:rsidDel="00400B74" w:rsidRDefault="00F12685">
      <w:pPr>
        <w:rPr>
          <w:del w:id="27" w:author="Linutė Ščepinienė" w:date="2022-02-22T12:58:00Z"/>
          <w:lang w:val="lt-LT" w:eastAsia="lt-LT"/>
        </w:rPr>
      </w:pPr>
    </w:p>
    <w:p w14:paraId="5F18C97A" w14:textId="28816390" w:rsidR="00F12685" w:rsidDel="00400B74" w:rsidRDefault="00F12685">
      <w:pPr>
        <w:rPr>
          <w:del w:id="28" w:author="Linutė Ščepinienė" w:date="2022-02-22T12:58:00Z"/>
          <w:lang w:val="lt-LT" w:eastAsia="lt-LT"/>
        </w:rPr>
      </w:pPr>
    </w:p>
    <w:p w14:paraId="5F18C97B" w14:textId="06D55FE9" w:rsidR="00F12685" w:rsidDel="00400B74" w:rsidRDefault="00F12685">
      <w:pPr>
        <w:rPr>
          <w:del w:id="29" w:author="Linutė Ščepinienė" w:date="2022-02-22T12:58:00Z"/>
          <w:lang w:val="lt-LT" w:eastAsia="lt-LT"/>
        </w:rPr>
      </w:pPr>
    </w:p>
    <w:p w14:paraId="5F18C97C" w14:textId="3272EE1D" w:rsidR="00F12685" w:rsidRPr="00A25FDE" w:rsidDel="00400B74" w:rsidRDefault="00F12685" w:rsidP="00A25FDE">
      <w:pPr>
        <w:rPr>
          <w:del w:id="30" w:author="Linutė Ščepinienė" w:date="2022-02-22T12:58:00Z"/>
          <w:b/>
          <w:lang w:val="lt-LT" w:eastAsia="lt-LT"/>
        </w:rPr>
      </w:pPr>
      <w:del w:id="31" w:author="Linutė Ščepinienė" w:date="2022-02-22T12:58:00Z">
        <w:r w:rsidDel="00400B74">
          <w:rPr>
            <w:b/>
            <w:lang w:val="lt-LT" w:eastAsia="lt-LT"/>
          </w:rPr>
          <w:delText>DĖL INŽINERIJOS BATALIONO</w:delText>
        </w:r>
        <w:r w:rsidR="0034796F" w:rsidDel="00400B74">
          <w:rPr>
            <w:b/>
            <w:lang w:val="lt-LT" w:eastAsia="lt-LT"/>
          </w:rPr>
          <w:delText xml:space="preserve"> AKTYVIOJO REZERVO</w:delText>
        </w:r>
        <w:r w:rsidDel="00400B74">
          <w:rPr>
            <w:b/>
            <w:lang w:val="lt-LT" w:eastAsia="lt-LT"/>
          </w:rPr>
          <w:delText xml:space="preserve"> KARIŲ</w:delText>
        </w:r>
        <w:r w:rsidR="00A25FDE" w:rsidDel="00400B74">
          <w:rPr>
            <w:b/>
            <w:lang w:val="lt-LT" w:eastAsia="lt-LT"/>
          </w:rPr>
          <w:delText xml:space="preserve"> </w:delText>
        </w:r>
        <w:r w:rsidR="0034796F" w:rsidDel="00400B74">
          <w:rPr>
            <w:b/>
            <w:lang w:val="lt-LT" w:eastAsia="lt-LT"/>
          </w:rPr>
          <w:delText>ADMINISTRACINIO ŽYGIO</w:delText>
        </w:r>
      </w:del>
    </w:p>
    <w:p w14:paraId="5F18C97D" w14:textId="7E25A3E0" w:rsidR="00687E95" w:rsidDel="00400B74" w:rsidRDefault="00687E95" w:rsidP="0034796F">
      <w:pPr>
        <w:jc w:val="center"/>
        <w:rPr>
          <w:del w:id="32" w:author="Linutė Ščepinienė" w:date="2022-02-22T12:58:00Z"/>
          <w:b/>
          <w:lang w:val="lt-LT"/>
        </w:rPr>
      </w:pPr>
    </w:p>
    <w:p w14:paraId="0A447681" w14:textId="050CC44F" w:rsidR="00655A2F" w:rsidDel="00400B74" w:rsidRDefault="00655A2F" w:rsidP="0034796F">
      <w:pPr>
        <w:jc w:val="center"/>
        <w:rPr>
          <w:del w:id="33" w:author="Linutė Ščepinienė" w:date="2022-02-22T12:58:00Z"/>
          <w:b/>
          <w:lang w:val="lt-LT"/>
        </w:rPr>
      </w:pPr>
    </w:p>
    <w:p w14:paraId="5F18C97E" w14:textId="0DB922DF" w:rsidR="00F12685" w:rsidDel="00400B74" w:rsidRDefault="00A25FDE">
      <w:pPr>
        <w:ind w:firstLine="720"/>
        <w:jc w:val="both"/>
        <w:rPr>
          <w:del w:id="34" w:author="Linutė Ščepinienė" w:date="2022-02-22T12:58:00Z"/>
        </w:rPr>
      </w:pPr>
      <w:del w:id="35" w:author="Linutė Ščepinienė" w:date="2022-02-22T12:58:00Z">
        <w:r w:rsidDel="00400B74">
          <w:rPr>
            <w:lang w:val="lt-LT"/>
          </w:rPr>
          <w:delText>Informuojame</w:delText>
        </w:r>
        <w:r w:rsidR="00F12685" w:rsidDel="00400B74">
          <w:rPr>
            <w:lang w:val="lt-LT"/>
          </w:rPr>
          <w:delText>, kad Juozo Vitkaus inž</w:delText>
        </w:r>
        <w:r w:rsidR="00653EA8" w:rsidDel="00400B74">
          <w:rPr>
            <w:lang w:val="lt-LT"/>
          </w:rPr>
          <w:delText xml:space="preserve">inerijos bataliono </w:delText>
        </w:r>
        <w:r w:rsidR="00676A5B" w:rsidDel="00400B74">
          <w:rPr>
            <w:lang w:val="lt-LT"/>
          </w:rPr>
          <w:delText>aktyviojo</w:delText>
        </w:r>
        <w:r w:rsidR="00292D86" w:rsidRPr="00292D86" w:rsidDel="00400B74">
          <w:rPr>
            <w:lang w:val="lt-LT"/>
          </w:rPr>
          <w:delText xml:space="preserve"> rezervo kariai</w:delText>
        </w:r>
        <w:r w:rsidR="00676A5B" w:rsidDel="00400B74">
          <w:rPr>
            <w:lang w:val="lt-LT"/>
          </w:rPr>
          <w:delText xml:space="preserve"> </w:delText>
        </w:r>
        <w:r w:rsidRPr="00A25FDE" w:rsidDel="00400B74">
          <w:rPr>
            <w:lang w:val="lt-LT"/>
          </w:rPr>
          <w:delText>š. m. kov</w:delText>
        </w:r>
        <w:r w:rsidDel="00400B74">
          <w:rPr>
            <w:lang w:val="lt-LT"/>
          </w:rPr>
          <w:delText xml:space="preserve">o </w:delText>
        </w:r>
        <w:r w:rsidR="00655A2F" w:rsidDel="00400B74">
          <w:rPr>
            <w:lang w:val="lt-LT"/>
          </w:rPr>
          <w:br/>
        </w:r>
        <w:r w:rsidDel="00400B74">
          <w:rPr>
            <w:lang w:val="lt-LT"/>
          </w:rPr>
          <w:delText xml:space="preserve">2 d. nuo 06.00 iki 11.00 val. </w:delText>
        </w:r>
        <w:r w:rsidR="00676A5B" w:rsidDel="00400B74">
          <w:rPr>
            <w:lang w:val="lt-LT"/>
          </w:rPr>
          <w:delText>rengiasi</w:delText>
        </w:r>
        <w:r w:rsidDel="00400B74">
          <w:rPr>
            <w:lang w:val="lt-LT"/>
          </w:rPr>
          <w:delText xml:space="preserve"> vykdyti lauko taktines pratybas</w:delText>
        </w:r>
        <w:r w:rsidR="00F12685" w:rsidRPr="0084592C" w:rsidDel="00400B74">
          <w:rPr>
            <w:color w:val="000000"/>
            <w:lang w:val="lt-LT"/>
          </w:rPr>
          <w:delText>,</w:delText>
        </w:r>
        <w:r w:rsidDel="00400B74">
          <w:rPr>
            <w:color w:val="000000"/>
            <w:lang w:val="lt-LT"/>
          </w:rPr>
          <w:delText xml:space="preserve"> skirtas</w:delText>
        </w:r>
        <w:r w:rsidR="00F12685" w:rsidDel="00400B74">
          <w:rPr>
            <w:lang w:val="lt-LT"/>
          </w:rPr>
          <w:delText xml:space="preserve"> </w:delText>
        </w:r>
        <w:r w:rsidDel="00400B74">
          <w:rPr>
            <w:lang w:val="lt-LT"/>
          </w:rPr>
          <w:delText>individualiam ir kolektyviniam</w:delText>
        </w:r>
        <w:r w:rsidR="00676A5B" w:rsidDel="00400B74">
          <w:rPr>
            <w:lang w:val="lt-LT"/>
          </w:rPr>
          <w:delText xml:space="preserve"> įgūdžių</w:delText>
        </w:r>
        <w:r w:rsidR="00F12685" w:rsidDel="00400B74">
          <w:rPr>
            <w:lang w:val="lt-LT"/>
          </w:rPr>
          <w:delText xml:space="preserve"> </w:delText>
        </w:r>
        <w:r w:rsidR="00676A5B" w:rsidDel="00400B74">
          <w:rPr>
            <w:lang w:val="lt-LT"/>
          </w:rPr>
          <w:delText>formavimui</w:delText>
        </w:r>
        <w:r w:rsidDel="00400B74">
          <w:rPr>
            <w:lang w:val="lt-LT"/>
          </w:rPr>
          <w:delText>. Dalyvaus iki</w:delText>
        </w:r>
        <w:r w:rsidR="00F12685" w:rsidDel="00400B74">
          <w:rPr>
            <w:lang w:val="lt-LT"/>
          </w:rPr>
          <w:delText xml:space="preserve"> </w:delText>
        </w:r>
        <w:r w:rsidR="00676A5B" w:rsidDel="00400B74">
          <w:rPr>
            <w:color w:val="000000"/>
            <w:lang w:val="lt-LT"/>
          </w:rPr>
          <w:delText>18</w:delText>
        </w:r>
        <w:r w:rsidR="00AB2483" w:rsidRPr="0084592C" w:rsidDel="00400B74">
          <w:rPr>
            <w:color w:val="000000"/>
            <w:lang w:val="lt-LT"/>
          </w:rPr>
          <w:delText xml:space="preserve"> </w:delText>
        </w:r>
        <w:r w:rsidR="00676A5B" w:rsidDel="00400B74">
          <w:rPr>
            <w:color w:val="000000"/>
            <w:lang w:val="lt-LT"/>
          </w:rPr>
          <w:delText>bataliono karių</w:delText>
        </w:r>
        <w:r w:rsidR="00963C58" w:rsidRPr="0084592C" w:rsidDel="00400B74">
          <w:rPr>
            <w:color w:val="000000"/>
            <w:lang w:val="lt-LT"/>
          </w:rPr>
          <w:delText xml:space="preserve"> </w:delText>
        </w:r>
        <w:r w:rsidR="00676A5B" w:rsidDel="00400B74">
          <w:rPr>
            <w:color w:val="000000"/>
            <w:lang w:val="lt-LT"/>
          </w:rPr>
          <w:delText>su ginklais</w:delText>
        </w:r>
        <w:r w:rsidDel="00400B74">
          <w:rPr>
            <w:color w:val="000000"/>
            <w:lang w:val="lt-LT"/>
          </w:rPr>
          <w:delText>, kurie</w:delText>
        </w:r>
        <w:r w:rsidR="005F49F0" w:rsidRPr="0084592C" w:rsidDel="00400B74">
          <w:rPr>
            <w:color w:val="000000"/>
          </w:rPr>
          <w:delText xml:space="preserve"> </w:delText>
        </w:r>
        <w:r w:rsidR="008C75F0" w:rsidDel="00400B74">
          <w:rPr>
            <w:color w:val="000000"/>
            <w:lang w:val="lt-LT"/>
          </w:rPr>
          <w:delText>vykdys</w:delText>
        </w:r>
        <w:r w:rsidR="00676A5B" w:rsidDel="00400B74">
          <w:rPr>
            <w:color w:val="000000"/>
            <w:lang w:val="lt-LT"/>
          </w:rPr>
          <w:delText xml:space="preserve"> administracinį žygį Juozo Vitkaus inžinerijos batalionas</w:delText>
        </w:r>
        <w:r w:rsidR="00655A2F" w:rsidDel="00400B74">
          <w:rPr>
            <w:color w:val="000000"/>
            <w:lang w:val="lt-LT"/>
          </w:rPr>
          <w:delText>–</w:delText>
        </w:r>
        <w:r w:rsidR="00676A5B" w:rsidDel="00400B74">
          <w:rPr>
            <w:color w:val="000000"/>
            <w:lang w:val="lt-LT"/>
          </w:rPr>
          <w:delText xml:space="preserve">Rokų poligonas </w:delText>
        </w:r>
        <w:r w:rsidR="00382240" w:rsidDel="00400B74">
          <w:rPr>
            <w:lang w:val="lt-LT"/>
          </w:rPr>
          <w:delText xml:space="preserve">pagal </w:delText>
        </w:r>
        <w:r w:rsidR="00382240" w:rsidRPr="00370969" w:rsidDel="00400B74">
          <w:rPr>
            <w:lang w:val="lt-LT"/>
          </w:rPr>
          <w:delText>pridedam</w:delText>
        </w:r>
        <w:r w:rsidR="00382240" w:rsidDel="00400B74">
          <w:rPr>
            <w:lang w:val="lt-LT"/>
          </w:rPr>
          <w:delText>ą</w:delText>
        </w:r>
        <w:r w:rsidR="00382240" w:rsidRPr="00370969" w:rsidDel="00400B74">
          <w:rPr>
            <w:lang w:val="lt-LT"/>
          </w:rPr>
          <w:delText xml:space="preserve"> schemą</w:delText>
        </w:r>
        <w:r w:rsidR="00F12685" w:rsidDel="00400B74">
          <w:rPr>
            <w:lang w:val="lt-LT"/>
          </w:rPr>
          <w:delText xml:space="preserve">. Užtikriname, kad </w:delText>
        </w:r>
        <w:r w:rsidR="00676A5B" w:rsidDel="00400B74">
          <w:rPr>
            <w:lang w:val="lt-LT"/>
          </w:rPr>
          <w:delText xml:space="preserve">žygyje </w:delText>
        </w:r>
        <w:r w:rsidR="00F12685" w:rsidDel="00400B74">
          <w:rPr>
            <w:lang w:val="lt-LT"/>
          </w:rPr>
          <w:delText xml:space="preserve">bus laikomasi gamtos apsaugos taisyklių, </w:delText>
        </w:r>
        <w:r w:rsidRPr="00A25FDE" w:rsidDel="00400B74">
          <w:rPr>
            <w:lang w:val="lt-LT"/>
          </w:rPr>
          <w:delText xml:space="preserve">transporto priemonės judės tik keliais, </w:delText>
        </w:r>
        <w:r w:rsidR="00F12685" w:rsidDel="00400B74">
          <w:rPr>
            <w:lang w:val="lt-LT"/>
          </w:rPr>
          <w:delText>nebus naudojama pirotechnika ir imitacijos priemonės.</w:delText>
        </w:r>
      </w:del>
    </w:p>
    <w:p w14:paraId="5F18C97F" w14:textId="1A743D8A" w:rsidR="00F12685" w:rsidDel="00400B74" w:rsidRDefault="00F12685">
      <w:pPr>
        <w:keepNext/>
        <w:ind w:firstLine="720"/>
        <w:jc w:val="both"/>
        <w:rPr>
          <w:del w:id="36" w:author="Linutė Ščepinienė" w:date="2022-02-22T12:58:00Z"/>
        </w:rPr>
      </w:pPr>
      <w:del w:id="37" w:author="Linutė Ščepinienė" w:date="2022-02-22T12:58:00Z">
        <w:r w:rsidDel="00400B74">
          <w:rPr>
            <w:lang w:val="lt-LT"/>
          </w:rPr>
          <w:delText>Siekdami išvengti neigiamos vietinių gyventojų reakcijos, prašome Jūsų, naudojantis savo turimomis informavimo priemonėmis, informuoti pavaldžias institucijas ir vietinius gyventojus apie būsim</w:delText>
        </w:r>
        <w:r w:rsidR="00676A5B" w:rsidDel="00400B74">
          <w:rPr>
            <w:lang w:val="lt-LT"/>
          </w:rPr>
          <w:delText>ą žygį</w:delText>
        </w:r>
        <w:r w:rsidDel="00400B74">
          <w:rPr>
            <w:lang w:val="lt-LT"/>
          </w:rPr>
          <w:delText>.</w:delText>
        </w:r>
      </w:del>
    </w:p>
    <w:p w14:paraId="5F18C980" w14:textId="4992A588" w:rsidR="00F12685" w:rsidDel="00400B74" w:rsidRDefault="00F12685">
      <w:pPr>
        <w:keepNext/>
        <w:ind w:firstLine="720"/>
        <w:jc w:val="both"/>
        <w:rPr>
          <w:del w:id="38" w:author="Linutė Ščepinienė" w:date="2022-02-22T12:58:00Z"/>
        </w:rPr>
      </w:pPr>
      <w:del w:id="39" w:author="Linutė Ščepinienė" w:date="2022-02-22T12:58:00Z">
        <w:r w:rsidDel="00400B74">
          <w:rPr>
            <w:lang w:val="lt-LT"/>
          </w:rPr>
          <w:delText xml:space="preserve">Pratybų vadovas </w:delText>
        </w:r>
        <w:r w:rsidDel="00400B74">
          <w:rPr>
            <w:rFonts w:ascii="Calibri" w:hAnsi="Calibri" w:cs="Calibri"/>
            <w:lang w:val="lt-LT"/>
          </w:rPr>
          <w:delText>‒</w:delText>
        </w:r>
        <w:r w:rsidR="00F20CBF" w:rsidDel="00400B74">
          <w:rPr>
            <w:rFonts w:ascii="Calibri" w:hAnsi="Calibri" w:cs="Calibri"/>
            <w:lang w:val="lt-LT"/>
          </w:rPr>
          <w:delText xml:space="preserve"> </w:delText>
        </w:r>
        <w:r w:rsidR="00676A5B" w:rsidDel="00400B74">
          <w:rPr>
            <w:color w:val="000000"/>
            <w:lang w:val="lt-LT"/>
          </w:rPr>
          <w:delText>ltn. M. Akramas</w:delText>
        </w:r>
        <w:r w:rsidRPr="0084592C" w:rsidDel="00400B74">
          <w:rPr>
            <w:color w:val="000000"/>
            <w:lang w:val="lt-LT"/>
          </w:rPr>
          <w:delText>, mob. +370</w:delText>
        </w:r>
        <w:r w:rsidR="008C75F0" w:rsidDel="00400B74">
          <w:rPr>
            <w:color w:val="000000"/>
            <w:lang w:val="lt-LT"/>
          </w:rPr>
          <w:delText> </w:delText>
        </w:r>
        <w:r w:rsidR="00CB7ED9" w:rsidRPr="0084592C" w:rsidDel="00400B74">
          <w:rPr>
            <w:color w:val="000000"/>
            <w:lang w:val="lt-LT"/>
          </w:rPr>
          <w:delText>6</w:delText>
        </w:r>
        <w:r w:rsidR="00676A5B" w:rsidDel="00400B74">
          <w:rPr>
            <w:color w:val="000000"/>
            <w:lang w:val="lt-LT"/>
          </w:rPr>
          <w:delText>39 65</w:delText>
        </w:r>
        <w:r w:rsidR="00665CDD" w:rsidDel="00400B74">
          <w:rPr>
            <w:color w:val="000000"/>
            <w:lang w:val="lt-LT"/>
          </w:rPr>
          <w:delText xml:space="preserve"> </w:delText>
        </w:r>
        <w:r w:rsidR="00676A5B" w:rsidDel="00400B74">
          <w:rPr>
            <w:color w:val="000000"/>
            <w:lang w:val="lt-LT"/>
          </w:rPr>
          <w:delText>675</w:delText>
        </w:r>
        <w:r w:rsidRPr="0084592C" w:rsidDel="00400B74">
          <w:rPr>
            <w:color w:val="000000"/>
            <w:lang w:val="lt-LT"/>
          </w:rPr>
          <w:delText>.</w:delText>
        </w:r>
      </w:del>
    </w:p>
    <w:p w14:paraId="5F18C981" w14:textId="6BA8E9FD" w:rsidR="00F12685" w:rsidDel="00400B74" w:rsidRDefault="00F12685">
      <w:pPr>
        <w:keepNext/>
        <w:ind w:firstLine="720"/>
        <w:jc w:val="both"/>
        <w:rPr>
          <w:del w:id="40" w:author="Linutė Ščepinienė" w:date="2022-02-22T12:58:00Z"/>
        </w:rPr>
      </w:pPr>
      <w:del w:id="41" w:author="Linutė Ščepinienė" w:date="2022-02-22T12:58:00Z">
        <w:r w:rsidDel="00400B74">
          <w:rPr>
            <w:lang w:val="lt-LT"/>
          </w:rPr>
          <w:delText xml:space="preserve">PRIDEDAMA. </w:delText>
        </w:r>
        <w:r w:rsidR="00676A5B" w:rsidDel="00400B74">
          <w:rPr>
            <w:lang w:val="lt-LT"/>
          </w:rPr>
          <w:delText xml:space="preserve">Administracinio žygio </w:delText>
        </w:r>
        <w:r w:rsidDel="00400B74">
          <w:rPr>
            <w:lang w:val="lt-LT"/>
          </w:rPr>
          <w:delText>schema, 1 lapas.</w:delText>
        </w:r>
      </w:del>
    </w:p>
    <w:p w14:paraId="5F18C982" w14:textId="4A258F0A" w:rsidR="00F12685" w:rsidDel="00400B74" w:rsidRDefault="00F12685">
      <w:pPr>
        <w:ind w:firstLine="720"/>
        <w:jc w:val="both"/>
        <w:rPr>
          <w:del w:id="42" w:author="Linutė Ščepinienė" w:date="2022-02-22T12:58:00Z"/>
          <w:szCs w:val="24"/>
          <w:lang w:val="lt-LT" w:eastAsia="lt-LT"/>
        </w:rPr>
      </w:pPr>
    </w:p>
    <w:p w14:paraId="5F18C983" w14:textId="1DED3D7D" w:rsidR="00F12685" w:rsidDel="00400B74" w:rsidRDefault="00F12685">
      <w:pPr>
        <w:ind w:firstLine="720"/>
        <w:jc w:val="both"/>
        <w:rPr>
          <w:del w:id="43" w:author="Linutė Ščepinienė" w:date="2022-02-22T12:58:00Z"/>
        </w:rPr>
      </w:pPr>
    </w:p>
    <w:p w14:paraId="5F18C984" w14:textId="315CA97F" w:rsidR="00AB2483" w:rsidDel="00400B74" w:rsidRDefault="00AB2483">
      <w:pPr>
        <w:ind w:firstLine="720"/>
        <w:jc w:val="both"/>
        <w:rPr>
          <w:del w:id="44" w:author="Linutė Ščepinienė" w:date="2022-02-22T12:58:00Z"/>
        </w:rPr>
      </w:pPr>
    </w:p>
    <w:p w14:paraId="5F18C985" w14:textId="7ECC2AAE" w:rsidR="00F12685" w:rsidDel="00400B74" w:rsidRDefault="00F12685">
      <w:pPr>
        <w:ind w:firstLine="720"/>
        <w:rPr>
          <w:del w:id="45" w:author="Linutė Ščepinienė" w:date="2022-02-22T12:58:00Z"/>
        </w:rPr>
      </w:pPr>
      <w:del w:id="46" w:author="Linutė Ščepinienė" w:date="2022-02-22T12:58:00Z">
        <w:r w:rsidDel="00400B74">
          <w:rPr>
            <w:i/>
            <w:szCs w:val="24"/>
            <w:lang w:val="lt-LT" w:eastAsia="lt-LT"/>
          </w:rPr>
          <w:delText>Inžinieriau, nesigailėk prakaito, brolių gyvybę saugai!</w:delText>
        </w:r>
      </w:del>
    </w:p>
    <w:p w14:paraId="5F18C986" w14:textId="798E57CF" w:rsidR="00F12685" w:rsidDel="00400B74" w:rsidRDefault="00F12685">
      <w:pPr>
        <w:ind w:firstLine="720"/>
        <w:rPr>
          <w:del w:id="47" w:author="Linutė Ščepinienė" w:date="2022-02-22T12:58:00Z"/>
          <w:i/>
          <w:szCs w:val="24"/>
          <w:lang w:val="lt-LT" w:eastAsia="lt-LT"/>
        </w:rPr>
      </w:pPr>
    </w:p>
    <w:p w14:paraId="5F18C987" w14:textId="64CB911D" w:rsidR="00F12685" w:rsidDel="00400B74" w:rsidRDefault="00F12685">
      <w:pPr>
        <w:ind w:firstLine="720"/>
        <w:rPr>
          <w:del w:id="48" w:author="Linutė Ščepinienė" w:date="2022-02-22T12:58:00Z"/>
          <w:i/>
          <w:szCs w:val="24"/>
          <w:lang w:val="lt-LT" w:eastAsia="lt-LT"/>
        </w:rPr>
      </w:pPr>
    </w:p>
    <w:p w14:paraId="5F18C988" w14:textId="708AFB8B" w:rsidR="00F12685" w:rsidDel="00400B74" w:rsidRDefault="00F12685">
      <w:pPr>
        <w:ind w:firstLine="720"/>
        <w:rPr>
          <w:del w:id="49" w:author="Linutė Ščepinienė" w:date="2022-02-22T12:58:00Z"/>
          <w:i/>
          <w:szCs w:val="24"/>
          <w:lang w:val="lt-LT" w:eastAsia="lt-LT"/>
        </w:rPr>
      </w:pPr>
    </w:p>
    <w:p w14:paraId="5F18C989" w14:textId="1EE106EC" w:rsidR="00F12685" w:rsidDel="00400B74" w:rsidRDefault="00F12685">
      <w:pPr>
        <w:ind w:firstLine="720"/>
        <w:rPr>
          <w:del w:id="50" w:author="Linutė Ščepinienė" w:date="2022-02-22T12:58:00Z"/>
        </w:rPr>
      </w:pPr>
    </w:p>
    <w:p w14:paraId="5F18C98A" w14:textId="1D27E47F" w:rsidR="00F12685" w:rsidDel="00400B74" w:rsidRDefault="00AB2483">
      <w:pPr>
        <w:rPr>
          <w:del w:id="51" w:author="Linutė Ščepinienė" w:date="2022-02-22T12:58:00Z"/>
        </w:rPr>
      </w:pPr>
      <w:del w:id="52" w:author="Linutė Ščepinienė" w:date="2022-02-22T12:58:00Z">
        <w:r w:rsidDel="00400B74">
          <w:rPr>
            <w:szCs w:val="24"/>
            <w:lang w:val="lt-LT"/>
          </w:rPr>
          <w:delText>B</w:delText>
        </w:r>
        <w:r w:rsidR="00382240" w:rsidDel="00400B74">
          <w:rPr>
            <w:szCs w:val="24"/>
            <w:lang w:val="lt-LT"/>
          </w:rPr>
          <w:delText>ataliono vad</w:delText>
        </w:r>
        <w:r w:rsidDel="00400B74">
          <w:rPr>
            <w:szCs w:val="24"/>
            <w:lang w:val="lt-LT"/>
          </w:rPr>
          <w:delText>as</w:delText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</w:r>
        <w:r w:rsidR="00F12685" w:rsidDel="00400B74">
          <w:rPr>
            <w:szCs w:val="24"/>
            <w:lang w:val="lt-LT"/>
          </w:rPr>
          <w:tab/>
          <w:delText xml:space="preserve">         </w:delText>
        </w:r>
        <w:r w:rsidR="008B331A" w:rsidDel="00400B74">
          <w:rPr>
            <w:szCs w:val="24"/>
            <w:lang w:val="lt-LT"/>
          </w:rPr>
          <w:delText xml:space="preserve">      </w:delText>
        </w:r>
        <w:r w:rsidR="009D5982" w:rsidDel="00400B74">
          <w:rPr>
            <w:szCs w:val="24"/>
            <w:lang w:val="lt-LT"/>
          </w:rPr>
          <w:delText xml:space="preserve">      </w:delText>
        </w:r>
        <w:r w:rsidR="00F12685" w:rsidDel="00400B74">
          <w:rPr>
            <w:szCs w:val="24"/>
            <w:lang w:val="lt-LT"/>
          </w:rPr>
          <w:delText xml:space="preserve"> </w:delText>
        </w:r>
        <w:r w:rsidR="00382240" w:rsidDel="00400B74">
          <w:rPr>
            <w:szCs w:val="24"/>
            <w:lang w:val="lt-LT"/>
          </w:rPr>
          <w:delText xml:space="preserve">mjr. </w:delText>
        </w:r>
        <w:r w:rsidR="008C75F0" w:rsidDel="00400B74">
          <w:rPr>
            <w:szCs w:val="24"/>
            <w:lang w:val="lt-LT"/>
          </w:rPr>
          <w:delText>Elvinas Serva</w:delText>
        </w:r>
      </w:del>
    </w:p>
    <w:p w14:paraId="5F18C98B" w14:textId="1E75A6B1" w:rsidR="00F12685" w:rsidDel="00400B74" w:rsidRDefault="00F12685">
      <w:pPr>
        <w:jc w:val="both"/>
        <w:rPr>
          <w:del w:id="53" w:author="Linutė Ščepinienė" w:date="2022-02-22T12:58:00Z"/>
        </w:rPr>
      </w:pPr>
    </w:p>
    <w:p w14:paraId="5F18C98C" w14:textId="2288A3E0" w:rsidR="00E51708" w:rsidDel="00400B74" w:rsidRDefault="00E51708">
      <w:pPr>
        <w:rPr>
          <w:del w:id="54" w:author="Linutė Ščepinienė" w:date="2022-02-22T12:58:00Z"/>
          <w:lang w:val="lt-LT"/>
        </w:rPr>
      </w:pPr>
    </w:p>
    <w:p w14:paraId="5F18C98D" w14:textId="6F039E77" w:rsidR="00665CDD" w:rsidDel="00400B74" w:rsidRDefault="00665CDD">
      <w:pPr>
        <w:rPr>
          <w:del w:id="55" w:author="Linutė Ščepinienė" w:date="2022-02-22T12:58:00Z"/>
          <w:lang w:val="lt-LT"/>
        </w:rPr>
      </w:pPr>
    </w:p>
    <w:p w14:paraId="5F18C98E" w14:textId="78E3301E" w:rsidR="00665CDD" w:rsidDel="00400B74" w:rsidRDefault="00665CDD">
      <w:pPr>
        <w:rPr>
          <w:del w:id="56" w:author="Linutė Ščepinienė" w:date="2022-02-22T12:58:00Z"/>
          <w:lang w:val="lt-LT"/>
        </w:rPr>
      </w:pPr>
    </w:p>
    <w:p w14:paraId="5F18C98F" w14:textId="3EB9D686" w:rsidR="00665CDD" w:rsidDel="00400B74" w:rsidRDefault="00665CDD">
      <w:pPr>
        <w:rPr>
          <w:del w:id="57" w:author="Linutė Ščepinienė" w:date="2022-02-22T12:58:00Z"/>
          <w:lang w:val="lt-LT"/>
        </w:rPr>
      </w:pPr>
    </w:p>
    <w:p w14:paraId="5F18C990" w14:textId="7A67B49C" w:rsidR="00665CDD" w:rsidDel="00400B74" w:rsidRDefault="00665CDD">
      <w:pPr>
        <w:rPr>
          <w:del w:id="58" w:author="Linutė Ščepinienė" w:date="2022-02-22T12:58:00Z"/>
          <w:lang w:val="lt-LT"/>
        </w:rPr>
      </w:pPr>
    </w:p>
    <w:p w14:paraId="5F18C991" w14:textId="7788AE05" w:rsidR="003D5AF6" w:rsidDel="00400B74" w:rsidRDefault="003D5AF6">
      <w:pPr>
        <w:rPr>
          <w:del w:id="59" w:author="Linutė Ščepinienė" w:date="2022-02-22T12:58:00Z"/>
          <w:lang w:val="lt-LT"/>
        </w:rPr>
      </w:pPr>
    </w:p>
    <w:p w14:paraId="5F18C992" w14:textId="5188DEA4" w:rsidR="003D5AF6" w:rsidDel="00400B74" w:rsidRDefault="003D5AF6">
      <w:pPr>
        <w:rPr>
          <w:del w:id="60" w:author="Linutė Ščepinienė" w:date="2022-02-22T12:58:00Z"/>
          <w:lang w:val="lt-LT"/>
        </w:rPr>
      </w:pPr>
    </w:p>
    <w:p w14:paraId="5F18C993" w14:textId="0AD217EB" w:rsidR="006432D5" w:rsidDel="00400B74" w:rsidRDefault="006432D5">
      <w:pPr>
        <w:rPr>
          <w:del w:id="61" w:author="Linutė Ščepinienė" w:date="2022-02-22T12:58:00Z"/>
          <w:lang w:val="lt-LT"/>
        </w:rPr>
      </w:pPr>
    </w:p>
    <w:p w14:paraId="5F18C994" w14:textId="38EC39C9" w:rsidR="006432D5" w:rsidDel="00400B74" w:rsidRDefault="006432D5">
      <w:pPr>
        <w:rPr>
          <w:del w:id="62" w:author="Linutė Ščepinienė" w:date="2022-02-22T12:58:00Z"/>
          <w:lang w:val="lt-LT"/>
        </w:rPr>
      </w:pPr>
    </w:p>
    <w:p w14:paraId="5F18C995" w14:textId="6F9CBB9B" w:rsidR="00AB2483" w:rsidDel="00400B74" w:rsidRDefault="005656B3" w:rsidP="00E51708">
      <w:pPr>
        <w:jc w:val="both"/>
        <w:rPr>
          <w:del w:id="63" w:author="Linutė Ščepinienė" w:date="2022-02-22T12:58:00Z"/>
          <w:lang w:val="lt-LT"/>
        </w:rPr>
      </w:pPr>
      <w:del w:id="64" w:author="Linutė Ščepinienė" w:date="2022-02-22T12:58:00Z">
        <w:r w:rsidDel="00400B74">
          <w:rPr>
            <w:lang w:val="lt-LT"/>
          </w:rPr>
          <w:delText>Žana Ruseckaitė</w:delText>
        </w:r>
        <w:r w:rsidR="00F12685" w:rsidDel="00400B74">
          <w:rPr>
            <w:lang w:val="lt-LT"/>
          </w:rPr>
          <w:delText>, KATT 76</w:delText>
        </w:r>
        <w:r w:rsidR="00AB2483" w:rsidDel="00400B74">
          <w:rPr>
            <w:lang w:val="lt-LT"/>
          </w:rPr>
          <w:delText> </w:delText>
        </w:r>
        <w:r w:rsidR="003D5AF6" w:rsidDel="00400B74">
          <w:rPr>
            <w:lang w:val="lt-LT"/>
          </w:rPr>
          <w:delText>452</w:delText>
        </w:r>
        <w:r w:rsidR="00AB2483" w:rsidDel="00400B74">
          <w:rPr>
            <w:lang w:val="lt-LT"/>
          </w:rPr>
          <w:delText xml:space="preserve">                                                               </w:delText>
        </w:r>
      </w:del>
    </w:p>
    <w:p w14:paraId="5F18C996" w14:textId="6AD62E87" w:rsidR="0034796F" w:rsidDel="00400B74" w:rsidRDefault="0034796F" w:rsidP="008C75F0">
      <w:pPr>
        <w:ind w:left="5040" w:firstLine="720"/>
        <w:rPr>
          <w:del w:id="65" w:author="Linutė Ščepinienė" w:date="2022-02-22T12:58:00Z"/>
          <w:lang w:val="lt-LT"/>
        </w:rPr>
      </w:pPr>
    </w:p>
    <w:p w14:paraId="5F18C998" w14:textId="38D15239" w:rsidR="00F12685" w:rsidDel="00400B74" w:rsidRDefault="00F12685" w:rsidP="008C75F0">
      <w:pPr>
        <w:ind w:left="5040" w:firstLine="720"/>
        <w:rPr>
          <w:del w:id="66" w:author="Linutė Ščepinienė" w:date="2022-02-22T12:58:00Z"/>
        </w:rPr>
      </w:pPr>
      <w:del w:id="67" w:author="Linutė Ščepinienė" w:date="2022-02-22T12:58:00Z">
        <w:r w:rsidDel="00400B74">
          <w:rPr>
            <w:lang w:val="lt-LT"/>
          </w:rPr>
          <w:delText>Juozo Vitkaus inžinerijos bataliono</w:delText>
        </w:r>
      </w:del>
    </w:p>
    <w:p w14:paraId="5F18C999" w14:textId="1B5C0C22" w:rsidR="00774CA8" w:rsidDel="00400B74" w:rsidRDefault="00F12685" w:rsidP="00400B74">
      <w:pPr>
        <w:rPr>
          <w:del w:id="68" w:author="Linutė Ščepinienė" w:date="2022-02-22T12:59:00Z"/>
          <w:lang w:val="lt-LT"/>
        </w:rPr>
        <w:pPrChange w:id="69" w:author="Linutė Ščepinienė" w:date="2022-02-22T12:59:00Z">
          <w:pPr/>
        </w:pPrChange>
      </w:pPr>
      <w:del w:id="70" w:author="Linutė Ščepinienė" w:date="2022-02-22T12:59:00Z"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R="009D5982" w:rsidDel="00400B74">
          <w:rPr>
            <w:lang w:val="lt-LT"/>
          </w:rPr>
          <w:delText xml:space="preserve"> </w:delText>
        </w:r>
        <w:r w:rsidR="00292D86" w:rsidDel="00400B74">
          <w:rPr>
            <w:lang w:val="lt-LT"/>
          </w:rPr>
          <w:delText>2022</w:delText>
        </w:r>
        <w:r w:rsidR="00AB2483" w:rsidDel="00400B74">
          <w:rPr>
            <w:lang w:val="lt-LT"/>
          </w:rPr>
          <w:delText xml:space="preserve"> </w:delText>
        </w:r>
        <w:r w:rsidDel="00400B74">
          <w:rPr>
            <w:lang w:val="lt-LT"/>
          </w:rPr>
          <w:delText xml:space="preserve">m. </w:delText>
        </w:r>
        <w:r w:rsidR="008C75F0" w:rsidDel="00400B74">
          <w:rPr>
            <w:lang w:val="lt-LT"/>
          </w:rPr>
          <w:delText>vasario</w:delText>
        </w:r>
        <w:r w:rsidR="00AB2483" w:rsidDel="00400B74">
          <w:rPr>
            <w:lang w:val="lt-LT"/>
          </w:rPr>
          <w:delText xml:space="preserve">    </w:delText>
        </w:r>
        <w:r w:rsidDel="00400B74">
          <w:rPr>
            <w:lang w:val="lt-LT"/>
          </w:rPr>
          <w:delText xml:space="preserve">d. </w:delText>
        </w:r>
      </w:del>
    </w:p>
    <w:p w14:paraId="5F18C99A" w14:textId="23ED013F" w:rsidR="00F12685" w:rsidDel="00400B74" w:rsidRDefault="00774CA8" w:rsidP="00400B74">
      <w:pPr>
        <w:rPr>
          <w:del w:id="71" w:author="Linutė Ščepinienė" w:date="2022-02-22T12:59:00Z"/>
        </w:rPr>
        <w:pPrChange w:id="72" w:author="Linutė Ščepinienė" w:date="2022-02-22T12:59:00Z">
          <w:pPr>
            <w:ind w:firstLine="5812"/>
          </w:pPr>
        </w:pPrChange>
      </w:pPr>
      <w:del w:id="73" w:author="Linutė Ščepinienė" w:date="2022-02-22T12:59:00Z">
        <w:r w:rsidDel="00400B74">
          <w:rPr>
            <w:lang w:val="lt-LT"/>
          </w:rPr>
          <w:delText>rašto Nr.</w:delText>
        </w:r>
        <w:r w:rsidR="008C75F0" w:rsidDel="00400B74">
          <w:rPr>
            <w:lang w:val="lt-LT"/>
          </w:rPr>
          <w:delText xml:space="preserve"> </w:delText>
        </w:r>
        <w:r w:rsidR="00F12685" w:rsidDel="00400B74">
          <w:rPr>
            <w:lang w:val="lt-LT"/>
          </w:rPr>
          <w:delText>IS-</w:delText>
        </w:r>
      </w:del>
    </w:p>
    <w:p w14:paraId="5F18C99B" w14:textId="1D617DF5" w:rsidR="00F12685" w:rsidDel="00400B74" w:rsidRDefault="00F12685" w:rsidP="00400B74">
      <w:pPr>
        <w:rPr>
          <w:del w:id="74" w:author="Linutė Ščepinienė" w:date="2022-02-22T12:59:00Z"/>
        </w:rPr>
        <w:pPrChange w:id="75" w:author="Linutė Ščepinienė" w:date="2022-02-22T12:59:00Z">
          <w:pPr/>
        </w:pPrChange>
      </w:pPr>
      <w:del w:id="76" w:author="Linutė Ščepinienė" w:date="2022-02-22T12:59:00Z"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Del="00400B74">
          <w:rPr>
            <w:lang w:val="lt-LT"/>
          </w:rPr>
          <w:tab/>
        </w:r>
        <w:r w:rsidR="00774CA8" w:rsidDel="00400B74">
          <w:rPr>
            <w:lang w:val="lt-LT"/>
          </w:rPr>
          <w:delText xml:space="preserve"> </w:delText>
        </w:r>
        <w:r w:rsidDel="00400B74">
          <w:rPr>
            <w:lang w:val="lt-LT"/>
          </w:rPr>
          <w:delText>priedas</w:delText>
        </w:r>
      </w:del>
    </w:p>
    <w:p w14:paraId="5F18C99C" w14:textId="354A3F95" w:rsidR="00F12685" w:rsidDel="00400B74" w:rsidRDefault="00F12685" w:rsidP="00400B74">
      <w:pPr>
        <w:rPr>
          <w:del w:id="77" w:author="Linutė Ščepinienė" w:date="2022-02-22T12:59:00Z"/>
          <w:lang w:val="lt-LT"/>
        </w:rPr>
      </w:pPr>
    </w:p>
    <w:p w14:paraId="5F18C99D" w14:textId="77777777" w:rsidR="00F12685" w:rsidRDefault="00F12685"/>
    <w:p w14:paraId="5F18C99E" w14:textId="77777777" w:rsidR="00F12685" w:rsidRDefault="00676A5B" w:rsidP="00382240">
      <w:pPr>
        <w:spacing w:after="200" w:line="276" w:lineRule="auto"/>
        <w:jc w:val="center"/>
      </w:pPr>
      <w:r>
        <w:rPr>
          <w:rFonts w:eastAsia="Calibri"/>
          <w:b/>
          <w:szCs w:val="24"/>
          <w:lang w:val="lt-LT"/>
        </w:rPr>
        <w:t xml:space="preserve">ADMINISTRACINO ŽYGIO </w:t>
      </w:r>
      <w:r w:rsidR="00382240">
        <w:rPr>
          <w:rFonts w:eastAsia="Calibri"/>
          <w:b/>
          <w:szCs w:val="24"/>
          <w:lang w:val="lt-LT"/>
        </w:rPr>
        <w:t>SCHEMA</w:t>
      </w:r>
      <w:bookmarkStart w:id="78" w:name="_GoBack"/>
      <w:bookmarkEnd w:id="78"/>
    </w:p>
    <w:p w14:paraId="5F18C99F" w14:textId="77777777" w:rsidR="00F12685" w:rsidRDefault="00F12685">
      <w:pPr>
        <w:spacing w:after="200" w:line="276" w:lineRule="auto"/>
        <w:jc w:val="center"/>
        <w:rPr>
          <w:rFonts w:eastAsia="Calibri"/>
          <w:szCs w:val="24"/>
          <w:lang w:val="lt-LT" w:eastAsia="lt-LT"/>
        </w:rPr>
      </w:pPr>
    </w:p>
    <w:p w14:paraId="5F18C9A0" w14:textId="1CA62B98" w:rsidR="00F12685" w:rsidRDefault="00676A5B" w:rsidP="00AB2483">
      <w:pPr>
        <w:spacing w:after="200" w:line="276" w:lineRule="auto"/>
        <w:ind w:firstLine="709"/>
        <w:rPr>
          <w:rFonts w:eastAsia="Calibri"/>
          <w:szCs w:val="24"/>
          <w:lang w:val="lt-LT" w:eastAsia="lt-LT"/>
        </w:rPr>
      </w:pPr>
      <w:r>
        <w:rPr>
          <w:rFonts w:eastAsia="Calibri"/>
          <w:szCs w:val="24"/>
          <w:lang w:val="lt-LT" w:eastAsia="lt-LT"/>
        </w:rPr>
        <w:t>Administracinis žygis vyks</w:t>
      </w:r>
      <w:r w:rsidR="0034796F">
        <w:rPr>
          <w:rFonts w:eastAsia="Calibri"/>
          <w:szCs w:val="24"/>
          <w:lang w:val="lt-LT" w:eastAsia="lt-LT"/>
        </w:rPr>
        <w:t xml:space="preserve"> tik</w:t>
      </w:r>
      <w:r>
        <w:rPr>
          <w:rFonts w:eastAsia="Calibri"/>
          <w:szCs w:val="24"/>
          <w:lang w:val="lt-LT" w:eastAsia="lt-LT"/>
        </w:rPr>
        <w:t xml:space="preserve"> pažymėtais keliais.</w:t>
      </w:r>
    </w:p>
    <w:p w14:paraId="5F18C9A1" w14:textId="77777777" w:rsidR="00F12685" w:rsidRDefault="00DB78FC">
      <w:r>
        <w:rPr>
          <w:noProof/>
          <w:lang w:val="lt-LT" w:eastAsia="lt-LT"/>
        </w:rPr>
        <w:pict w14:anchorId="5F18C9A5">
          <v:shape id="_x0000_s1040" type="#_x0000_t202" style="position:absolute;margin-left:228.85pt;margin-top:27.75pt;width:36.9pt;height:19pt;z-index:4" filled="f" strokecolor="red">
            <v:textbox>
              <w:txbxContent>
                <w:p w14:paraId="5F18C9B4" w14:textId="77777777" w:rsidR="008D0591" w:rsidRPr="008D0591" w:rsidRDefault="008D0591">
                  <w:pPr>
                    <w:rPr>
                      <w:b/>
                      <w:color w:val="FFFF00"/>
                      <w:sz w:val="16"/>
                      <w:szCs w:val="16"/>
                      <w:lang w:val="lt-LT"/>
                    </w:rPr>
                  </w:pPr>
                  <w:r w:rsidRPr="008D0591">
                    <w:rPr>
                      <w:b/>
                      <w:color w:val="FFFF00"/>
                      <w:sz w:val="16"/>
                      <w:szCs w:val="16"/>
                      <w:lang w:val="lt-LT"/>
                    </w:rPr>
                    <w:t>JVIB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 w14:anchorId="5F18C9A6">
          <v:shape id="_x0000_s1039" style="position:absolute;margin-left:146.35pt;margin-top:43.9pt;width:142.65pt;height:339.9pt;z-index:3" coordsize="2853,6798" path="m2054,hdc2108,13,2162,17,2215,34v36,55,38,111,57,173c2264,317,2272,326,2249,403v-7,23,-23,69,-23,69c2213,571,2190,618,2134,702v-8,12,-15,23,-23,35c2103,748,2088,771,2088,771v-15,47,-34,70,-69,104c2014,894,2006,937,1996,956v-6,12,-17,22,-23,34c1941,1063,1962,1071,1892,1117v-8,15,-14,31,-23,46c1855,1187,1823,1232,1823,1232v-7,23,-20,45,-23,69c1778,1506,1843,1451,1754,1509v-28,87,14,-13,-46,46c1699,1563,1704,1580,1696,1589v-9,11,-23,15,-34,23c1642,1670,1661,1673,1708,1705v28,42,30,84,58,126c1788,1949,1756,1839,1812,1923v45,68,-34,6,46,58c1887,2026,1890,2100,1938,2131v49,32,25,13,70,57c2017,2217,2025,2298,2042,2315v9,9,23,8,35,12c2086,2353,2089,2382,2100,2407v17,40,56,68,80,104c2198,2579,2218,2616,2261,2672v16,52,10,61,58,92c2357,2884,2298,2708,2353,2833v10,22,15,47,23,70c2380,2916,2393,2925,2399,2937v10,22,10,49,23,69c2430,3018,2439,3029,2445,3041v17,33,24,69,35,104c2484,3156,2491,3179,2491,3179v-12,38,-22,77,-34,115c2453,3332,2454,3371,2445,3409v-3,14,-19,22,-23,35c2408,3488,2399,3547,2388,3594v23,68,31,122,80,173c2495,3869,2461,3763,2503,3847v16,32,18,72,34,104c2565,4008,2595,4070,2630,4124v21,65,19,100,69,149c2712,4313,2731,4349,2745,4389v10,123,-5,166,92,230c2841,4631,2853,4643,2848,4654v-10,26,-80,38,-103,46c2705,4739,2706,4759,2676,4803v-4,27,-12,54,-12,81c2664,4940,2712,4973,2630,4999v-38,25,-73,33,-116,46c2491,5060,2468,5076,2445,5091v-11,8,-21,20,-34,23c2356,5128,2308,5141,2261,5172v-96,-8,-185,-17,-277,-46c1887,5141,1790,5165,1696,5195v-74,56,-120,44,-207,69c1454,5274,1385,5299,1385,5299v-77,-16,-64,-20,-161,c1200,5304,1155,5322,1155,5322v50,142,99,373,-35,461c1102,5829,1090,5869,1063,5909v-28,109,13,207,-23,323c1054,6275,1083,6293,1097,6336v8,86,-13,146,70,172c1184,6581,1193,6655,1213,6727v4,13,35,27,23,35c1228,6767,1160,6744,1144,6739v-70,-102,47,59,-93,-81c1036,6643,1024,6622,1005,6612v-17,-9,-38,-6,-57,-11c936,6598,925,6590,913,6589v-65,-7,-131,-8,-196,-12c652,6481,730,6603,683,6508v-19,-39,-29,-34,-58,-69c616,6429,613,6414,602,6405v-9,-8,-23,-8,-34,-12c545,6385,498,6370,498,6370v-21,-21,-36,-48,-57,-69c405,6265,324,6256,280,6243v-8,-11,-10,-34,-24,-34c242,6209,240,6231,233,6243v-37,64,-3,32,-57,70c168,6324,159,6335,153,6347v-10,22,-23,69,-23,69c126,6443,129,6472,118,6497v-21,49,-73,93,-103,138c,6692,3,6665,3,6716e" filled="f" strokecolor="red" strokeweight="4.5pt">
            <v:path arrowok="t"/>
          </v:shape>
        </w:pict>
      </w:r>
      <w:r>
        <w:pict w14:anchorId="5F18C9A7">
          <v:shape id="_x0000_i1027" type="#_x0000_t75" style="width:481.5pt;height:429pt">
            <v:imagedata r:id="rId9" o:title="Žygis į Rokus"/>
          </v:shape>
        </w:pict>
      </w:r>
    </w:p>
    <w:sectPr w:rsidR="00F12685">
      <w:footerReference w:type="default" r:id="rId10"/>
      <w:pgSz w:w="11906" w:h="16838"/>
      <w:pgMar w:top="1134" w:right="567" w:bottom="851" w:left="1701" w:header="567" w:footer="31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AEDC9" w14:textId="77777777" w:rsidR="00DB78FC" w:rsidRDefault="00DB78FC">
      <w:r>
        <w:separator/>
      </w:r>
    </w:p>
  </w:endnote>
  <w:endnote w:type="continuationSeparator" w:id="0">
    <w:p w14:paraId="6E7A8480" w14:textId="77777777" w:rsidR="00DB78FC" w:rsidRDefault="00DB7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8C9AC" w14:textId="77777777" w:rsidR="00F12685" w:rsidRDefault="00F12685">
    <w:pPr>
      <w:pStyle w:val="Porat"/>
      <w:ind w:firstLine="680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82E5E" w14:textId="77777777" w:rsidR="00DB78FC" w:rsidRDefault="00DB78FC">
      <w:r>
        <w:separator/>
      </w:r>
    </w:p>
  </w:footnote>
  <w:footnote w:type="continuationSeparator" w:id="0">
    <w:p w14:paraId="751424D2" w14:textId="77777777" w:rsidR="00DB78FC" w:rsidRDefault="00DB7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ntra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Antra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Antra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nutė Ščepinienė">
    <w15:presenceInfo w15:providerId="AD" w15:userId="S-1-5-21-1768636270-542125753-1849977318-44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NotTrackMoves/>
  <w:defaultTabStop w:val="720"/>
  <w:hyphenationZone w:val="396"/>
  <w:defaultTableStyle w:val="prastasis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48D1"/>
    <w:rsid w:val="000003EE"/>
    <w:rsid w:val="00024C30"/>
    <w:rsid w:val="000740C9"/>
    <w:rsid w:val="000A6662"/>
    <w:rsid w:val="000F26C6"/>
    <w:rsid w:val="00123ADB"/>
    <w:rsid w:val="00197C43"/>
    <w:rsid w:val="001A41AE"/>
    <w:rsid w:val="001E789B"/>
    <w:rsid w:val="001E79CE"/>
    <w:rsid w:val="002713B6"/>
    <w:rsid w:val="00292D86"/>
    <w:rsid w:val="0034796F"/>
    <w:rsid w:val="00382240"/>
    <w:rsid w:val="00387F42"/>
    <w:rsid w:val="003D5AF6"/>
    <w:rsid w:val="00400B74"/>
    <w:rsid w:val="00445331"/>
    <w:rsid w:val="00477C86"/>
    <w:rsid w:val="0049073D"/>
    <w:rsid w:val="004B2C54"/>
    <w:rsid w:val="004B6AAD"/>
    <w:rsid w:val="004F71E5"/>
    <w:rsid w:val="00560DDF"/>
    <w:rsid w:val="005656B3"/>
    <w:rsid w:val="005A52AE"/>
    <w:rsid w:val="005D0039"/>
    <w:rsid w:val="005D4DBF"/>
    <w:rsid w:val="005D58AB"/>
    <w:rsid w:val="005E2C55"/>
    <w:rsid w:val="005F49F0"/>
    <w:rsid w:val="006432D5"/>
    <w:rsid w:val="00653EA8"/>
    <w:rsid w:val="00655A2F"/>
    <w:rsid w:val="00656E49"/>
    <w:rsid w:val="00665CDD"/>
    <w:rsid w:val="00666DB8"/>
    <w:rsid w:val="00676A5B"/>
    <w:rsid w:val="00687E95"/>
    <w:rsid w:val="006C56DD"/>
    <w:rsid w:val="006F275F"/>
    <w:rsid w:val="00774CA8"/>
    <w:rsid w:val="00781333"/>
    <w:rsid w:val="007A01F9"/>
    <w:rsid w:val="00801766"/>
    <w:rsid w:val="0084592C"/>
    <w:rsid w:val="008634CD"/>
    <w:rsid w:val="00883E6C"/>
    <w:rsid w:val="008B331A"/>
    <w:rsid w:val="008C75F0"/>
    <w:rsid w:val="008D0591"/>
    <w:rsid w:val="008F38A8"/>
    <w:rsid w:val="0094729F"/>
    <w:rsid w:val="00963C58"/>
    <w:rsid w:val="00980207"/>
    <w:rsid w:val="009D5982"/>
    <w:rsid w:val="00A25FDE"/>
    <w:rsid w:val="00A5288D"/>
    <w:rsid w:val="00A90684"/>
    <w:rsid w:val="00A94A89"/>
    <w:rsid w:val="00AB2483"/>
    <w:rsid w:val="00B41494"/>
    <w:rsid w:val="00B41722"/>
    <w:rsid w:val="00B619CF"/>
    <w:rsid w:val="00B67C77"/>
    <w:rsid w:val="00B71E44"/>
    <w:rsid w:val="00B76B33"/>
    <w:rsid w:val="00BD06A8"/>
    <w:rsid w:val="00C14969"/>
    <w:rsid w:val="00C348D1"/>
    <w:rsid w:val="00C65756"/>
    <w:rsid w:val="00C86139"/>
    <w:rsid w:val="00CB7ED9"/>
    <w:rsid w:val="00CD23E4"/>
    <w:rsid w:val="00D57003"/>
    <w:rsid w:val="00D94303"/>
    <w:rsid w:val="00DB78FC"/>
    <w:rsid w:val="00E11E04"/>
    <w:rsid w:val="00E51708"/>
    <w:rsid w:val="00E850D5"/>
    <w:rsid w:val="00E91B44"/>
    <w:rsid w:val="00EC7C69"/>
    <w:rsid w:val="00EE14C2"/>
    <w:rsid w:val="00EE1E8B"/>
    <w:rsid w:val="00F06CEB"/>
    <w:rsid w:val="00F12685"/>
    <w:rsid w:val="00F20CBF"/>
    <w:rsid w:val="00F21B91"/>
    <w:rsid w:val="00F23C76"/>
    <w:rsid w:val="00F32AD8"/>
    <w:rsid w:val="00F6472C"/>
    <w:rsid w:val="00FD1D03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18C973"/>
  <w15:chartTrackingRefBased/>
  <w15:docId w15:val="{E0A4090E-483B-4F54-89BA-F8C180CA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uppressAutoHyphens/>
    </w:pPr>
    <w:rPr>
      <w:sz w:val="24"/>
      <w:lang w:val="en-US" w:eastAsia="zh-CN"/>
    </w:rPr>
  </w:style>
  <w:style w:type="paragraph" w:styleId="Antrat1">
    <w:name w:val="heading 1"/>
    <w:basedOn w:val="prastasis"/>
    <w:next w:val="prastasis"/>
    <w:qFormat/>
    <w:pPr>
      <w:keepNext/>
      <w:numPr>
        <w:numId w:val="1"/>
      </w:numPr>
      <w:jc w:val="center"/>
      <w:outlineLvl w:val="0"/>
    </w:pPr>
    <w:rPr>
      <w:lang w:val="lt-LT"/>
    </w:rPr>
  </w:style>
  <w:style w:type="paragraph" w:styleId="Antrat2">
    <w:name w:val="heading 2"/>
    <w:basedOn w:val="prastasis"/>
    <w:next w:val="prastasis"/>
    <w:qFormat/>
    <w:pPr>
      <w:keepNext/>
      <w:numPr>
        <w:ilvl w:val="1"/>
        <w:numId w:val="1"/>
      </w:numPr>
      <w:outlineLvl w:val="1"/>
    </w:pPr>
    <w:rPr>
      <w:caps/>
    </w:rPr>
  </w:style>
  <w:style w:type="paragraph" w:styleId="Antrat3">
    <w:name w:val="heading 3"/>
    <w:basedOn w:val="prastasis"/>
    <w:next w:val="prastasis"/>
    <w:qFormat/>
    <w:pPr>
      <w:keepNext/>
      <w:numPr>
        <w:ilvl w:val="2"/>
        <w:numId w:val="1"/>
      </w:numPr>
      <w:ind w:left="426"/>
      <w:outlineLvl w:val="2"/>
    </w:pPr>
    <w:rPr>
      <w:lang w:val="lt-LT"/>
    </w:rPr>
  </w:style>
  <w:style w:type="paragraph" w:styleId="Antrat4">
    <w:name w:val="heading 4"/>
    <w:basedOn w:val="prastasis"/>
    <w:next w:val="prastasis"/>
    <w:qFormat/>
    <w:pPr>
      <w:keepNext/>
      <w:numPr>
        <w:ilvl w:val="3"/>
        <w:numId w:val="1"/>
      </w:numPr>
      <w:outlineLvl w:val="3"/>
    </w:pPr>
    <w:rPr>
      <w:b/>
      <w:lang w:val="lt-LT"/>
    </w:rPr>
  </w:style>
  <w:style w:type="paragraph" w:styleId="Antrat5">
    <w:name w:val="heading 5"/>
    <w:basedOn w:val="prastasis"/>
    <w:next w:val="prastasis"/>
    <w:qFormat/>
    <w:pPr>
      <w:keepNext/>
      <w:numPr>
        <w:ilvl w:val="4"/>
        <w:numId w:val="1"/>
      </w:numPr>
      <w:outlineLvl w:val="4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styleId="Hipersaitas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en-US"/>
    </w:rPr>
  </w:style>
  <w:style w:type="paragraph" w:customStyle="1" w:styleId="Heading">
    <w:name w:val="Heading"/>
    <w:basedOn w:val="prastasis"/>
    <w:next w:val="Pagrindinistekstas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agrindinistekstas">
    <w:name w:val="Body Text"/>
    <w:basedOn w:val="prastasis"/>
    <w:pPr>
      <w:jc w:val="both"/>
    </w:pPr>
    <w:rPr>
      <w:lang w:val="lt-LT"/>
    </w:rPr>
  </w:style>
  <w:style w:type="paragraph" w:styleId="Sraas">
    <w:name w:val="List"/>
    <w:basedOn w:val="Pagrindinistekstas"/>
    <w:rPr>
      <w:rFonts w:cs="Mangal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prastasis"/>
    <w:pPr>
      <w:suppressLineNumbers/>
    </w:pPr>
    <w:rPr>
      <w:rFonts w:cs="Mangal"/>
    </w:rPr>
  </w:style>
  <w:style w:type="paragraph" w:styleId="Antrats">
    <w:name w:val="header"/>
    <w:basedOn w:val="prastasis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pPr>
      <w:tabs>
        <w:tab w:val="center" w:pos="4320"/>
        <w:tab w:val="right" w:pos="8640"/>
      </w:tabs>
    </w:pPr>
  </w:style>
  <w:style w:type="paragraph" w:styleId="Debesliotekstas">
    <w:name w:val="Balloon Text"/>
    <w:basedOn w:val="prastasis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prastasi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Rasta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7A378-C761-4138-BCC4-80E6846CE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Rastas</Template>
  <TotalTime>1</TotalTime>
  <Pages>1</Pages>
  <Words>933</Words>
  <Characters>532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KAM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Adresatas</dc:title>
  <dc:creator>AdmLKTPS</dc:creator>
  <cp:lastModifiedBy>Linutė Ščepinienė</cp:lastModifiedBy>
  <cp:revision>3</cp:revision>
  <cp:lastPrinted>2019-06-25T08:50:00Z</cp:lastPrinted>
  <dcterms:created xsi:type="dcterms:W3CDTF">2022-02-22T10:57:00Z</dcterms:created>
  <dcterms:modified xsi:type="dcterms:W3CDTF">2022-02-22T10:59:00Z</dcterms:modified>
</cp:coreProperties>
</file>