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2213"/>
        <w:gridCol w:w="3597"/>
        <w:gridCol w:w="2297"/>
      </w:tblGrid>
      <w:tr w:rsidR="00C7021F" w:rsidRPr="00C7021F" w:rsidTr="00AD37CF">
        <w:trPr>
          <w:jc w:val="center"/>
        </w:trPr>
        <w:tc>
          <w:tcPr>
            <w:tcW w:w="2213" w:type="dxa"/>
            <w:tcBorders>
              <w:top w:val="double" w:sz="1" w:space="0" w:color="000000"/>
              <w:left w:val="double" w:sz="1" w:space="0" w:color="000000"/>
              <w:bottom w:val="double" w:sz="1" w:space="0" w:color="000000"/>
            </w:tcBorders>
          </w:tcPr>
          <w:p w:rsidR="00C7021F" w:rsidRPr="00C7021F" w:rsidRDefault="0034113D" w:rsidP="00C7021F">
            <w:pPr>
              <w:ind w:firstLine="0"/>
              <w:jc w:val="center"/>
              <w:rPr>
                <w:sz w:val="28"/>
              </w:rPr>
            </w:pPr>
            <w:bookmarkStart w:id="0" w:name="_GoBack"/>
            <w:bookmarkEnd w:id="0"/>
            <w:r>
              <w:rPr>
                <w:noProof/>
                <w:sz w:val="28"/>
                <w:lang w:eastAsia="lt-LT"/>
              </w:rPr>
              <w:drawing>
                <wp:inline distT="0" distB="0" distL="0" distR="0">
                  <wp:extent cx="914400" cy="1219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inline>
              </w:drawing>
            </w:r>
          </w:p>
        </w:tc>
        <w:tc>
          <w:tcPr>
            <w:tcW w:w="3597" w:type="dxa"/>
            <w:tcBorders>
              <w:top w:val="double" w:sz="1" w:space="0" w:color="000000"/>
              <w:left w:val="double" w:sz="1" w:space="0" w:color="000000"/>
              <w:bottom w:val="double" w:sz="1" w:space="0" w:color="000000"/>
            </w:tcBorders>
          </w:tcPr>
          <w:p w:rsidR="00C7021F" w:rsidRPr="00C7021F" w:rsidRDefault="0034113D" w:rsidP="00C7021F">
            <w:pPr>
              <w:ind w:firstLine="0"/>
              <w:jc w:val="center"/>
              <w:rPr>
                <w:sz w:val="28"/>
              </w:rPr>
            </w:pPr>
            <w:r>
              <w:rPr>
                <w:noProof/>
                <w:lang w:eastAsia="lt-LT"/>
              </w:rPr>
              <w:drawing>
                <wp:inline distT="0" distB="0" distL="0" distR="0">
                  <wp:extent cx="1866900" cy="11811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1181100"/>
                          </a:xfrm>
                          <a:prstGeom prst="rect">
                            <a:avLst/>
                          </a:prstGeom>
                          <a:noFill/>
                          <a:ln>
                            <a:noFill/>
                          </a:ln>
                        </pic:spPr>
                      </pic:pic>
                    </a:graphicData>
                  </a:graphic>
                </wp:inline>
              </w:drawing>
            </w:r>
          </w:p>
        </w:tc>
        <w:tc>
          <w:tcPr>
            <w:tcW w:w="2297" w:type="dxa"/>
            <w:tcBorders>
              <w:top w:val="double" w:sz="1" w:space="0" w:color="000000"/>
              <w:left w:val="double" w:sz="1" w:space="0" w:color="000000"/>
              <w:bottom w:val="double" w:sz="1" w:space="0" w:color="000000"/>
              <w:right w:val="double" w:sz="1" w:space="0" w:color="000000"/>
            </w:tcBorders>
          </w:tcPr>
          <w:p w:rsidR="00C7021F" w:rsidRPr="00C7021F" w:rsidRDefault="0034113D" w:rsidP="00C7021F">
            <w:pPr>
              <w:ind w:firstLine="0"/>
              <w:jc w:val="center"/>
              <w:rPr>
                <w:sz w:val="28"/>
              </w:rPr>
            </w:pPr>
            <w:r>
              <w:rPr>
                <w:noProof/>
                <w:sz w:val="28"/>
                <w:lang w:eastAsia="lt-LT"/>
              </w:rPr>
              <w:drawing>
                <wp:inline distT="0" distB="0" distL="0" distR="0">
                  <wp:extent cx="1130300" cy="1257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257300"/>
                          </a:xfrm>
                          <a:prstGeom prst="rect">
                            <a:avLst/>
                          </a:prstGeom>
                          <a:noFill/>
                          <a:ln>
                            <a:noFill/>
                          </a:ln>
                        </pic:spPr>
                      </pic:pic>
                    </a:graphicData>
                  </a:graphic>
                </wp:inline>
              </w:drawing>
            </w:r>
          </w:p>
        </w:tc>
      </w:tr>
    </w:tbl>
    <w:p w:rsidR="00C7021F" w:rsidRPr="00C7021F" w:rsidRDefault="00C7021F" w:rsidP="00C7021F">
      <w:pPr>
        <w:ind w:firstLine="0"/>
        <w:jc w:val="center"/>
        <w:rPr>
          <w:sz w:val="28"/>
        </w:rPr>
      </w:pPr>
    </w:p>
    <w:p w:rsidR="00437D9F" w:rsidRPr="000D3312" w:rsidRDefault="00C7021F" w:rsidP="006C5880">
      <w:pPr>
        <w:ind w:firstLine="0"/>
        <w:jc w:val="center"/>
        <w:rPr>
          <w:sz w:val="28"/>
        </w:rPr>
      </w:pPr>
      <w:r w:rsidRPr="00C7021F">
        <w:rPr>
          <w:b/>
          <w:sz w:val="28"/>
        </w:rPr>
        <w:t>KAUNO MIESTO ALEKSOTO VIETOS VEIKLOS GRUPĖ</w:t>
      </w:r>
    </w:p>
    <w:p w:rsidR="00437D9F" w:rsidRPr="000D3312" w:rsidRDefault="00437D9F" w:rsidP="006C5880">
      <w:pPr>
        <w:ind w:firstLine="0"/>
        <w:jc w:val="center"/>
      </w:pPr>
    </w:p>
    <w:p w:rsidR="00437D9F" w:rsidRPr="000D3312" w:rsidRDefault="00437D9F" w:rsidP="006C5880">
      <w:pPr>
        <w:ind w:firstLine="0"/>
        <w:jc w:val="center"/>
      </w:pPr>
    </w:p>
    <w:p w:rsidR="008B02C9" w:rsidRDefault="008B02C9" w:rsidP="006C5880">
      <w:pPr>
        <w:ind w:firstLine="0"/>
        <w:jc w:val="center"/>
      </w:pPr>
    </w:p>
    <w:p w:rsidR="00D96436" w:rsidRPr="00A830BE" w:rsidRDefault="00D96436" w:rsidP="006C5880">
      <w:pPr>
        <w:ind w:firstLine="0"/>
        <w:jc w:val="center"/>
        <w:rPr>
          <w:rFonts w:ascii="Tahoma" w:hAnsi="Tahoma" w:cs="Tahoma"/>
        </w:rPr>
      </w:pPr>
    </w:p>
    <w:p w:rsidR="00D96436" w:rsidRDefault="00D96436" w:rsidP="006C5880">
      <w:pPr>
        <w:ind w:firstLine="0"/>
        <w:jc w:val="center"/>
        <w:rPr>
          <w:rFonts w:ascii="Tahoma" w:hAnsi="Tahoma" w:cs="Tahoma"/>
        </w:rPr>
      </w:pPr>
    </w:p>
    <w:p w:rsidR="000A6259" w:rsidRDefault="000A6259" w:rsidP="006C5880">
      <w:pPr>
        <w:ind w:firstLine="0"/>
        <w:jc w:val="center"/>
        <w:rPr>
          <w:rFonts w:ascii="Tahoma" w:hAnsi="Tahoma" w:cs="Tahoma"/>
        </w:rPr>
      </w:pPr>
    </w:p>
    <w:p w:rsidR="00E805DF" w:rsidRDefault="00E805DF" w:rsidP="006C5880">
      <w:pPr>
        <w:ind w:firstLine="0"/>
        <w:jc w:val="center"/>
        <w:rPr>
          <w:rFonts w:ascii="Tahoma" w:hAnsi="Tahoma" w:cs="Tahoma"/>
        </w:rPr>
      </w:pPr>
    </w:p>
    <w:p w:rsidR="007B1210" w:rsidRDefault="007B1210" w:rsidP="006C5880">
      <w:pPr>
        <w:ind w:firstLine="0"/>
        <w:jc w:val="center"/>
        <w:rPr>
          <w:rFonts w:ascii="Tahoma" w:hAnsi="Tahoma" w:cs="Tahoma"/>
        </w:rPr>
      </w:pPr>
    </w:p>
    <w:p w:rsidR="00F049E9" w:rsidRDefault="00F049E9" w:rsidP="006C5880">
      <w:pPr>
        <w:ind w:firstLine="0"/>
        <w:jc w:val="center"/>
        <w:rPr>
          <w:rFonts w:ascii="Tahoma" w:hAnsi="Tahoma" w:cs="Tahoma"/>
        </w:rPr>
      </w:pPr>
    </w:p>
    <w:p w:rsidR="007B1210" w:rsidRPr="00A830BE" w:rsidRDefault="007B1210" w:rsidP="006C5880">
      <w:pPr>
        <w:ind w:firstLine="0"/>
        <w:jc w:val="center"/>
        <w:rPr>
          <w:rFonts w:ascii="Tahoma" w:hAnsi="Tahoma" w:cs="Tahoma"/>
        </w:rPr>
      </w:pPr>
    </w:p>
    <w:p w:rsidR="00D96436" w:rsidRPr="00A830BE" w:rsidRDefault="00D96436" w:rsidP="00D96436">
      <w:pPr>
        <w:pBdr>
          <w:top w:val="single" w:sz="4" w:space="1" w:color="auto"/>
          <w:bottom w:val="single" w:sz="4" w:space="1" w:color="auto"/>
        </w:pBdr>
        <w:ind w:firstLine="0"/>
        <w:jc w:val="center"/>
        <w:rPr>
          <w:rFonts w:ascii="Tahoma" w:hAnsi="Tahoma" w:cs="Tahoma"/>
        </w:rPr>
      </w:pPr>
    </w:p>
    <w:p w:rsidR="00C7021F" w:rsidRPr="00E51947" w:rsidRDefault="00C7021F" w:rsidP="00D96436">
      <w:pPr>
        <w:pBdr>
          <w:top w:val="single" w:sz="4" w:space="1" w:color="auto"/>
          <w:bottom w:val="single" w:sz="4" w:space="1" w:color="auto"/>
        </w:pBdr>
        <w:ind w:firstLine="0"/>
        <w:jc w:val="center"/>
        <w:rPr>
          <w:rFonts w:ascii="Tahoma" w:hAnsi="Tahoma" w:cs="Tahoma"/>
          <w:color w:val="003300"/>
          <w:sz w:val="36"/>
          <w:szCs w:val="36"/>
          <w14:shadow w14:blurRad="50800" w14:dist="38100" w14:dir="2700000" w14:sx="100000" w14:sy="100000" w14:kx="0" w14:ky="0" w14:algn="tl">
            <w14:srgbClr w14:val="000000">
              <w14:alpha w14:val="60000"/>
            </w14:srgbClr>
          </w14:shadow>
        </w:rPr>
      </w:pPr>
      <w:r w:rsidRPr="00E51947">
        <w:rPr>
          <w:rFonts w:ascii="Tahoma" w:hAnsi="Tahoma" w:cs="Tahoma"/>
          <w:color w:val="003300"/>
          <w:sz w:val="36"/>
          <w:szCs w:val="36"/>
          <w14:shadow w14:blurRad="50800" w14:dist="38100" w14:dir="2700000" w14:sx="100000" w14:sy="100000" w14:kx="0" w14:ky="0" w14:algn="tl">
            <w14:srgbClr w14:val="000000">
              <w14:alpha w14:val="60000"/>
            </w14:srgbClr>
          </w14:shadow>
        </w:rPr>
        <w:t xml:space="preserve">ALEKSOTO </w:t>
      </w:r>
      <w:r w:rsidR="004309C3" w:rsidRPr="00E51947">
        <w:rPr>
          <w:rFonts w:ascii="Tahoma" w:hAnsi="Tahoma" w:cs="Tahoma"/>
          <w:color w:val="003300"/>
          <w:sz w:val="36"/>
          <w:szCs w:val="36"/>
          <w14:shadow w14:blurRad="50800" w14:dist="38100" w14:dir="2700000" w14:sx="100000" w14:sy="100000" w14:kx="0" w14:ky="0" w14:algn="tl">
            <w14:srgbClr w14:val="000000">
              <w14:alpha w14:val="60000"/>
            </w14:srgbClr>
          </w14:shadow>
        </w:rPr>
        <w:t xml:space="preserve">VIETOS </w:t>
      </w:r>
      <w:r w:rsidR="005C1E67" w:rsidRPr="00E51947">
        <w:rPr>
          <w:rFonts w:ascii="Tahoma" w:hAnsi="Tahoma" w:cs="Tahoma"/>
          <w:color w:val="003300"/>
          <w:sz w:val="36"/>
          <w:szCs w:val="36"/>
          <w14:shadow w14:blurRad="50800" w14:dist="38100" w14:dir="2700000" w14:sx="100000" w14:sy="100000" w14:kx="0" w14:ky="0" w14:algn="tl">
            <w14:srgbClr w14:val="000000">
              <w14:alpha w14:val="60000"/>
            </w14:srgbClr>
          </w14:shadow>
        </w:rPr>
        <w:t xml:space="preserve">PLĖTROS </w:t>
      </w:r>
      <w:r w:rsidR="004309C3" w:rsidRPr="00E51947">
        <w:rPr>
          <w:rFonts w:ascii="Tahoma" w:hAnsi="Tahoma" w:cs="Tahoma"/>
          <w:color w:val="003300"/>
          <w:sz w:val="36"/>
          <w:szCs w:val="36"/>
          <w14:shadow w14:blurRad="50800" w14:dist="38100" w14:dir="2700000" w14:sx="100000" w14:sy="100000" w14:kx="0" w14:ky="0" w14:algn="tl">
            <w14:srgbClr w14:val="000000">
              <w14:alpha w14:val="60000"/>
            </w14:srgbClr>
          </w14:shadow>
        </w:rPr>
        <w:t>2015-2020 M.</w:t>
      </w:r>
    </w:p>
    <w:p w:rsidR="00492E7E" w:rsidRPr="00E51947" w:rsidRDefault="00C7021F" w:rsidP="00D96436">
      <w:pPr>
        <w:pBdr>
          <w:top w:val="single" w:sz="4" w:space="1" w:color="auto"/>
          <w:bottom w:val="single" w:sz="4" w:space="1" w:color="auto"/>
        </w:pBdr>
        <w:ind w:firstLine="0"/>
        <w:jc w:val="center"/>
        <w:rPr>
          <w:rFonts w:ascii="Tahoma" w:hAnsi="Tahoma" w:cs="Tahoma"/>
          <w:color w:val="003300"/>
          <w:sz w:val="36"/>
          <w:szCs w:val="36"/>
          <w14:shadow w14:blurRad="50800" w14:dist="38100" w14:dir="2700000" w14:sx="100000" w14:sy="100000" w14:kx="0" w14:ky="0" w14:algn="tl">
            <w14:srgbClr w14:val="000000">
              <w14:alpha w14:val="60000"/>
            </w14:srgbClr>
          </w14:shadow>
        </w:rPr>
      </w:pPr>
      <w:r w:rsidRPr="00E51947">
        <w:rPr>
          <w:rFonts w:ascii="Tahoma" w:hAnsi="Tahoma" w:cs="Tahoma"/>
          <w:color w:val="003300"/>
          <w:sz w:val="36"/>
          <w:szCs w:val="36"/>
          <w14:shadow w14:blurRad="50800" w14:dist="38100" w14:dir="2700000" w14:sx="100000" w14:sy="100000" w14:kx="0" w14:ky="0" w14:algn="tl">
            <w14:srgbClr w14:val="000000">
              <w14:alpha w14:val="60000"/>
            </w14:srgbClr>
          </w14:shadow>
        </w:rPr>
        <w:t>STRATEGIJA</w:t>
      </w:r>
    </w:p>
    <w:p w:rsidR="00CB7844" w:rsidRPr="008C5763" w:rsidRDefault="00CB7844" w:rsidP="00D96436">
      <w:pPr>
        <w:pBdr>
          <w:top w:val="single" w:sz="4" w:space="1" w:color="auto"/>
          <w:bottom w:val="single" w:sz="4" w:space="1" w:color="auto"/>
        </w:pBdr>
        <w:ind w:firstLine="0"/>
        <w:jc w:val="center"/>
        <w:rPr>
          <w:rFonts w:ascii="Tahoma" w:hAnsi="Tahoma" w:cs="Tahoma"/>
          <w:color w:val="800000"/>
        </w:rPr>
      </w:pPr>
    </w:p>
    <w:p w:rsidR="00D96436" w:rsidRPr="00A830BE" w:rsidRDefault="00D96436" w:rsidP="006C5880">
      <w:pPr>
        <w:ind w:firstLine="0"/>
        <w:jc w:val="center"/>
        <w:rPr>
          <w:rFonts w:ascii="Tahoma" w:hAnsi="Tahoma" w:cs="Tahoma"/>
        </w:rPr>
      </w:pPr>
    </w:p>
    <w:p w:rsidR="00D96436" w:rsidRPr="00A830BE" w:rsidRDefault="00D96436" w:rsidP="00D96436">
      <w:pPr>
        <w:ind w:firstLine="0"/>
        <w:jc w:val="center"/>
        <w:rPr>
          <w:rFonts w:ascii="Tahoma" w:hAnsi="Tahoma" w:cs="Tahoma"/>
        </w:rPr>
      </w:pPr>
    </w:p>
    <w:p w:rsidR="00437D9F" w:rsidRPr="00A830BE" w:rsidRDefault="00437D9F" w:rsidP="006C5880">
      <w:pPr>
        <w:ind w:firstLine="0"/>
        <w:jc w:val="center"/>
        <w:rPr>
          <w:rFonts w:ascii="Tahoma" w:hAnsi="Tahoma" w:cs="Tahoma"/>
        </w:rPr>
      </w:pPr>
    </w:p>
    <w:p w:rsidR="00437D9F" w:rsidRPr="00A830BE" w:rsidRDefault="00437D9F" w:rsidP="006C5880">
      <w:pPr>
        <w:ind w:firstLine="0"/>
        <w:jc w:val="center"/>
        <w:rPr>
          <w:rFonts w:ascii="Tahoma" w:hAnsi="Tahoma" w:cs="Tahoma"/>
        </w:rPr>
      </w:pPr>
    </w:p>
    <w:p w:rsidR="00437D9F" w:rsidRPr="00A830BE" w:rsidRDefault="00437D9F" w:rsidP="00C7021F">
      <w:pPr>
        <w:ind w:firstLine="0"/>
        <w:jc w:val="center"/>
        <w:rPr>
          <w:rFonts w:ascii="Tahoma" w:hAnsi="Tahoma" w:cs="Tahoma"/>
        </w:rPr>
      </w:pPr>
    </w:p>
    <w:p w:rsidR="00437D9F" w:rsidRPr="00A830BE" w:rsidRDefault="00437D9F" w:rsidP="00C7021F">
      <w:pPr>
        <w:ind w:firstLine="0"/>
        <w:jc w:val="center"/>
        <w:rPr>
          <w:rFonts w:ascii="Tahoma" w:hAnsi="Tahoma" w:cs="Tahoma"/>
        </w:rPr>
      </w:pPr>
    </w:p>
    <w:p w:rsidR="00BF61C8" w:rsidRPr="00A830BE" w:rsidRDefault="00BF61C8" w:rsidP="00C7021F">
      <w:pPr>
        <w:ind w:firstLine="0"/>
        <w:jc w:val="center"/>
        <w:rPr>
          <w:rFonts w:ascii="Tahoma" w:hAnsi="Tahoma" w:cs="Tahoma"/>
        </w:rPr>
      </w:pPr>
    </w:p>
    <w:p w:rsidR="008B02C9" w:rsidRPr="00C15AC6" w:rsidRDefault="008B02C9" w:rsidP="00C7021F">
      <w:pPr>
        <w:ind w:firstLine="0"/>
        <w:jc w:val="center"/>
        <w:rPr>
          <w:rFonts w:ascii="Tahoma" w:hAnsi="Tahoma" w:cs="Tahoma"/>
          <w:sz w:val="22"/>
          <w:szCs w:val="22"/>
        </w:rPr>
      </w:pPr>
    </w:p>
    <w:p w:rsidR="008B02C9" w:rsidRPr="00A830BE" w:rsidRDefault="008B02C9" w:rsidP="00C7021F">
      <w:pPr>
        <w:ind w:firstLine="0"/>
        <w:jc w:val="center"/>
        <w:rPr>
          <w:rFonts w:ascii="Tahoma" w:hAnsi="Tahoma" w:cs="Tahoma"/>
        </w:rPr>
      </w:pPr>
    </w:p>
    <w:p w:rsidR="008B02C9" w:rsidRPr="00A830BE" w:rsidRDefault="008B02C9" w:rsidP="00C7021F">
      <w:pPr>
        <w:ind w:firstLine="0"/>
        <w:jc w:val="center"/>
        <w:rPr>
          <w:rFonts w:ascii="Tahoma" w:hAnsi="Tahoma" w:cs="Tahoma"/>
        </w:rPr>
      </w:pPr>
    </w:p>
    <w:p w:rsidR="00ED3231" w:rsidRDefault="00ED3231" w:rsidP="00C7021F">
      <w:pPr>
        <w:ind w:firstLine="0"/>
        <w:jc w:val="center"/>
        <w:rPr>
          <w:rFonts w:ascii="Tahoma" w:hAnsi="Tahoma" w:cs="Tahoma"/>
        </w:rPr>
      </w:pPr>
    </w:p>
    <w:p w:rsidR="007B1210" w:rsidRPr="00A830BE" w:rsidRDefault="007B1210" w:rsidP="00C7021F">
      <w:pPr>
        <w:ind w:firstLine="0"/>
        <w:jc w:val="center"/>
        <w:rPr>
          <w:rFonts w:ascii="Tahoma" w:hAnsi="Tahoma" w:cs="Tahoma"/>
        </w:rPr>
      </w:pPr>
    </w:p>
    <w:p w:rsidR="000A6259" w:rsidRDefault="000A6259" w:rsidP="00C7021F">
      <w:pPr>
        <w:ind w:firstLine="0"/>
        <w:jc w:val="center"/>
        <w:rPr>
          <w:rFonts w:ascii="Tahoma" w:hAnsi="Tahoma" w:cs="Tahoma"/>
        </w:rPr>
      </w:pPr>
    </w:p>
    <w:p w:rsidR="000A6259" w:rsidRDefault="000A6259" w:rsidP="00C7021F">
      <w:pPr>
        <w:ind w:firstLine="0"/>
        <w:jc w:val="center"/>
        <w:rPr>
          <w:rFonts w:ascii="Tahoma" w:hAnsi="Tahoma" w:cs="Tahoma"/>
        </w:rPr>
      </w:pPr>
    </w:p>
    <w:p w:rsidR="00C7021F" w:rsidRDefault="00C7021F" w:rsidP="00C7021F">
      <w:pPr>
        <w:ind w:firstLine="0"/>
        <w:jc w:val="center"/>
        <w:rPr>
          <w:rFonts w:ascii="Tahoma" w:hAnsi="Tahoma" w:cs="Tahoma"/>
        </w:rPr>
      </w:pPr>
    </w:p>
    <w:p w:rsidR="00C7021F" w:rsidRDefault="00C7021F" w:rsidP="00C7021F">
      <w:pPr>
        <w:ind w:firstLine="0"/>
        <w:jc w:val="center"/>
        <w:rPr>
          <w:rFonts w:ascii="Tahoma" w:hAnsi="Tahoma" w:cs="Tahoma"/>
        </w:rPr>
      </w:pPr>
    </w:p>
    <w:p w:rsidR="00C7021F" w:rsidRDefault="00C7021F" w:rsidP="00C7021F">
      <w:pPr>
        <w:ind w:firstLine="0"/>
        <w:jc w:val="center"/>
        <w:rPr>
          <w:rFonts w:ascii="Tahoma" w:hAnsi="Tahoma" w:cs="Tahoma"/>
        </w:rPr>
      </w:pPr>
    </w:p>
    <w:p w:rsidR="00C7021F" w:rsidRDefault="00C7021F" w:rsidP="00C7021F">
      <w:pPr>
        <w:ind w:firstLine="0"/>
        <w:jc w:val="center"/>
        <w:rPr>
          <w:rFonts w:ascii="Tahoma" w:hAnsi="Tahoma" w:cs="Tahoma"/>
        </w:rPr>
      </w:pPr>
    </w:p>
    <w:p w:rsidR="00E33F78" w:rsidRDefault="00E33F78" w:rsidP="00C7021F">
      <w:pPr>
        <w:ind w:firstLine="0"/>
        <w:jc w:val="center"/>
        <w:rPr>
          <w:rFonts w:ascii="Tahoma" w:hAnsi="Tahoma" w:cs="Tahoma"/>
        </w:rPr>
      </w:pPr>
    </w:p>
    <w:p w:rsidR="00E33F78" w:rsidRDefault="00E33F78" w:rsidP="006C5880">
      <w:pPr>
        <w:ind w:firstLine="0"/>
        <w:rPr>
          <w:rFonts w:ascii="Tahoma" w:hAnsi="Tahoma" w:cs="Tahoma"/>
        </w:rPr>
      </w:pPr>
    </w:p>
    <w:tbl>
      <w:tblPr>
        <w:tblW w:w="0" w:type="auto"/>
        <w:jc w:val="center"/>
        <w:tblBorders>
          <w:bottom w:val="single" w:sz="2" w:space="0" w:color="auto"/>
        </w:tblBorders>
        <w:tblLook w:val="01E0" w:firstRow="1" w:lastRow="1" w:firstColumn="1" w:lastColumn="1" w:noHBand="0" w:noVBand="0"/>
      </w:tblPr>
      <w:tblGrid>
        <w:gridCol w:w="3774"/>
      </w:tblGrid>
      <w:tr w:rsidR="000A6259" w:rsidRPr="00AD37CF" w:rsidTr="00AD37CF">
        <w:trPr>
          <w:jc w:val="center"/>
        </w:trPr>
        <w:tc>
          <w:tcPr>
            <w:tcW w:w="3774" w:type="dxa"/>
            <w:shd w:val="clear" w:color="auto" w:fill="auto"/>
          </w:tcPr>
          <w:p w:rsidR="000A6259" w:rsidRPr="00AD37CF" w:rsidRDefault="000A6259" w:rsidP="00CF1CDC">
            <w:pPr>
              <w:spacing w:line="360" w:lineRule="auto"/>
              <w:ind w:firstLine="0"/>
              <w:jc w:val="center"/>
              <w:rPr>
                <w:rFonts w:ascii="Tahoma" w:hAnsi="Tahoma" w:cs="Tahoma"/>
                <w:sz w:val="22"/>
                <w:szCs w:val="22"/>
              </w:rPr>
            </w:pPr>
            <w:r w:rsidRPr="00AD37CF">
              <w:rPr>
                <w:rFonts w:ascii="Tahoma" w:hAnsi="Tahoma" w:cs="Tahoma"/>
                <w:sz w:val="22"/>
                <w:szCs w:val="22"/>
              </w:rPr>
              <w:t>KAUNAS, 20</w:t>
            </w:r>
            <w:r w:rsidR="00C7021F" w:rsidRPr="00AD37CF">
              <w:rPr>
                <w:rFonts w:ascii="Tahoma" w:hAnsi="Tahoma" w:cs="Tahoma"/>
                <w:sz w:val="22"/>
                <w:szCs w:val="22"/>
              </w:rPr>
              <w:t>1</w:t>
            </w:r>
            <w:r w:rsidR="00CF1CDC">
              <w:rPr>
                <w:rFonts w:ascii="Tahoma" w:hAnsi="Tahoma" w:cs="Tahoma"/>
                <w:sz w:val="22"/>
                <w:szCs w:val="22"/>
              </w:rPr>
              <w:t>5</w:t>
            </w:r>
          </w:p>
        </w:tc>
      </w:tr>
    </w:tbl>
    <w:p w:rsidR="00437D9F" w:rsidRPr="001E1661" w:rsidRDefault="00437D9F" w:rsidP="00613107">
      <w:pPr>
        <w:ind w:firstLine="0"/>
        <w:jc w:val="center"/>
        <w:rPr>
          <w:rFonts w:ascii="Tahoma" w:hAnsi="Tahoma" w:cs="Tahoma"/>
          <w:b/>
          <w:caps/>
          <w:color w:val="003300"/>
          <w:sz w:val="28"/>
          <w:szCs w:val="28"/>
        </w:rPr>
      </w:pPr>
      <w:r w:rsidRPr="000D3312">
        <w:rPr>
          <w:caps/>
          <w:sz w:val="28"/>
          <w:szCs w:val="28"/>
        </w:rPr>
        <w:br w:type="page"/>
      </w:r>
      <w:r w:rsidRPr="001E1661">
        <w:rPr>
          <w:rFonts w:ascii="Tahoma" w:hAnsi="Tahoma" w:cs="Tahoma"/>
          <w:b/>
          <w:caps/>
          <w:color w:val="003300"/>
          <w:sz w:val="28"/>
          <w:szCs w:val="28"/>
        </w:rPr>
        <w:lastRenderedPageBreak/>
        <w:t>turinys</w:t>
      </w:r>
    </w:p>
    <w:p w:rsidR="00EC7683" w:rsidRPr="0097530F" w:rsidRDefault="00613107">
      <w:pPr>
        <w:pStyle w:val="TOC1"/>
        <w:rPr>
          <w:rFonts w:ascii="Calibri" w:hAnsi="Calibri" w:cs="Times New Roman"/>
          <w:b w:val="0"/>
          <w:bCs w:val="0"/>
          <w:caps w:val="0"/>
          <w:noProof/>
          <w:sz w:val="22"/>
          <w:szCs w:val="22"/>
          <w:lang w:eastAsia="lt-LT"/>
        </w:rPr>
      </w:pPr>
      <w:r>
        <w:rPr>
          <w:rFonts w:cs="Tahoma"/>
          <w:b w:val="0"/>
          <w:bCs w:val="0"/>
          <w:caps w:val="0"/>
        </w:rPr>
        <w:fldChar w:fldCharType="begin"/>
      </w:r>
      <w:r>
        <w:rPr>
          <w:rFonts w:cs="Tahoma"/>
          <w:b w:val="0"/>
          <w:bCs w:val="0"/>
          <w:caps w:val="0"/>
        </w:rPr>
        <w:instrText xml:space="preserve"> TOC \o "1-3" \h \z \u </w:instrText>
      </w:r>
      <w:r>
        <w:rPr>
          <w:rFonts w:cs="Tahoma"/>
          <w:b w:val="0"/>
          <w:bCs w:val="0"/>
          <w:caps w:val="0"/>
        </w:rPr>
        <w:fldChar w:fldCharType="separate"/>
      </w:r>
      <w:hyperlink w:anchor="_Toc452362481" w:history="1">
        <w:r w:rsidR="00EC7683" w:rsidRPr="003D346F">
          <w:rPr>
            <w:rStyle w:val="Hyperlink"/>
            <w:noProof/>
          </w:rPr>
          <w:t>ĮVADAS</w:t>
        </w:r>
        <w:r w:rsidR="00EC7683">
          <w:rPr>
            <w:noProof/>
            <w:webHidden/>
          </w:rPr>
          <w:tab/>
        </w:r>
        <w:r w:rsidR="00EC7683">
          <w:rPr>
            <w:noProof/>
            <w:webHidden/>
          </w:rPr>
          <w:fldChar w:fldCharType="begin"/>
        </w:r>
        <w:r w:rsidR="00EC7683">
          <w:rPr>
            <w:noProof/>
            <w:webHidden/>
          </w:rPr>
          <w:instrText xml:space="preserve"> PAGEREF _Toc452362481 \h </w:instrText>
        </w:r>
        <w:r w:rsidR="00EC7683">
          <w:rPr>
            <w:noProof/>
            <w:webHidden/>
          </w:rPr>
        </w:r>
        <w:r w:rsidR="00EC7683">
          <w:rPr>
            <w:noProof/>
            <w:webHidden/>
          </w:rPr>
          <w:fldChar w:fldCharType="separate"/>
        </w:r>
        <w:r w:rsidR="00512F4E">
          <w:rPr>
            <w:noProof/>
            <w:webHidden/>
          </w:rPr>
          <w:t>4</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482" w:history="1">
        <w:r w:rsidR="00EC7683" w:rsidRPr="003D346F">
          <w:rPr>
            <w:rStyle w:val="Hyperlink"/>
            <w:noProof/>
          </w:rPr>
          <w:t>Sąvokos ir apibrėžimai</w:t>
        </w:r>
        <w:r w:rsidR="00EC7683">
          <w:rPr>
            <w:noProof/>
            <w:webHidden/>
          </w:rPr>
          <w:tab/>
        </w:r>
        <w:r w:rsidR="00EC7683">
          <w:rPr>
            <w:noProof/>
            <w:webHidden/>
          </w:rPr>
          <w:fldChar w:fldCharType="begin"/>
        </w:r>
        <w:r w:rsidR="00EC7683">
          <w:rPr>
            <w:noProof/>
            <w:webHidden/>
          </w:rPr>
          <w:instrText xml:space="preserve"> PAGEREF _Toc452362482 \h </w:instrText>
        </w:r>
        <w:r w:rsidR="00EC7683">
          <w:rPr>
            <w:noProof/>
            <w:webHidden/>
          </w:rPr>
        </w:r>
        <w:r w:rsidR="00EC7683">
          <w:rPr>
            <w:noProof/>
            <w:webHidden/>
          </w:rPr>
          <w:fldChar w:fldCharType="separate"/>
        </w:r>
        <w:r w:rsidR="00512F4E">
          <w:rPr>
            <w:noProof/>
            <w:webHidden/>
          </w:rPr>
          <w:t>7</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483" w:history="1">
        <w:r w:rsidR="00EC7683" w:rsidRPr="003D346F">
          <w:rPr>
            <w:rStyle w:val="Hyperlink"/>
            <w:noProof/>
          </w:rPr>
          <w:t>1.</w:t>
        </w:r>
        <w:r w:rsidR="00EC7683" w:rsidRPr="0097530F">
          <w:rPr>
            <w:rFonts w:ascii="Calibri" w:hAnsi="Calibri" w:cs="Times New Roman"/>
            <w:b w:val="0"/>
            <w:bCs w:val="0"/>
            <w:caps w:val="0"/>
            <w:noProof/>
            <w:sz w:val="22"/>
            <w:szCs w:val="22"/>
            <w:lang w:eastAsia="lt-LT"/>
          </w:rPr>
          <w:tab/>
        </w:r>
        <w:r w:rsidR="00EC7683" w:rsidRPr="003D346F">
          <w:rPr>
            <w:rStyle w:val="Hyperlink"/>
            <w:noProof/>
          </w:rPr>
          <w:t>asociacijos „Kauno miesto aleksoto vietos veiklos grupė“ aprašymas</w:t>
        </w:r>
        <w:r w:rsidR="00EC7683">
          <w:rPr>
            <w:noProof/>
            <w:webHidden/>
          </w:rPr>
          <w:tab/>
        </w:r>
        <w:r w:rsidR="00EC7683">
          <w:rPr>
            <w:noProof/>
            <w:webHidden/>
          </w:rPr>
          <w:fldChar w:fldCharType="begin"/>
        </w:r>
        <w:r w:rsidR="00EC7683">
          <w:rPr>
            <w:noProof/>
            <w:webHidden/>
          </w:rPr>
          <w:instrText xml:space="preserve"> PAGEREF _Toc452362483 \h </w:instrText>
        </w:r>
        <w:r w:rsidR="00EC7683">
          <w:rPr>
            <w:noProof/>
            <w:webHidden/>
          </w:rPr>
        </w:r>
        <w:r w:rsidR="00EC7683">
          <w:rPr>
            <w:noProof/>
            <w:webHidden/>
          </w:rPr>
          <w:fldChar w:fldCharType="separate"/>
        </w:r>
        <w:r w:rsidR="00512F4E">
          <w:rPr>
            <w:noProof/>
            <w:webHidden/>
          </w:rPr>
          <w:t>9</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84" w:history="1">
        <w:r w:rsidR="00EC7683" w:rsidRPr="003D346F">
          <w:rPr>
            <w:rStyle w:val="Hyperlink"/>
            <w:noProof/>
          </w:rPr>
          <w:t>1.1.</w:t>
        </w:r>
        <w:r w:rsidR="00EC7683" w:rsidRPr="0097530F">
          <w:rPr>
            <w:rFonts w:ascii="Calibri" w:hAnsi="Calibri"/>
            <w:bCs w:val="0"/>
            <w:noProof/>
            <w:sz w:val="22"/>
            <w:szCs w:val="22"/>
            <w:lang w:eastAsia="lt-LT"/>
          </w:rPr>
          <w:tab/>
        </w:r>
        <w:r w:rsidR="00EC7683" w:rsidRPr="003D346F">
          <w:rPr>
            <w:rStyle w:val="Hyperlink"/>
            <w:noProof/>
          </w:rPr>
          <w:t>Kauno miesto aleksoto vietos veiklos grupės kūrimosi istorija, misija ir veiklos tikslai</w:t>
        </w:r>
        <w:r w:rsidR="00EC7683">
          <w:rPr>
            <w:noProof/>
            <w:webHidden/>
          </w:rPr>
          <w:tab/>
        </w:r>
        <w:r w:rsidR="00EC7683">
          <w:rPr>
            <w:noProof/>
            <w:webHidden/>
          </w:rPr>
          <w:fldChar w:fldCharType="begin"/>
        </w:r>
        <w:r w:rsidR="00EC7683">
          <w:rPr>
            <w:noProof/>
            <w:webHidden/>
          </w:rPr>
          <w:instrText xml:space="preserve"> PAGEREF _Toc452362484 \h </w:instrText>
        </w:r>
        <w:r w:rsidR="00EC7683">
          <w:rPr>
            <w:noProof/>
            <w:webHidden/>
          </w:rPr>
        </w:r>
        <w:r w:rsidR="00EC7683">
          <w:rPr>
            <w:noProof/>
            <w:webHidden/>
          </w:rPr>
          <w:fldChar w:fldCharType="separate"/>
        </w:r>
        <w:r w:rsidR="00512F4E">
          <w:rPr>
            <w:noProof/>
            <w:webHidden/>
          </w:rPr>
          <w:t>9</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85" w:history="1">
        <w:r w:rsidR="00EC7683" w:rsidRPr="003D346F">
          <w:rPr>
            <w:rStyle w:val="Hyperlink"/>
            <w:noProof/>
          </w:rPr>
          <w:t>1.2.</w:t>
        </w:r>
        <w:r w:rsidR="00EC7683" w:rsidRPr="0097530F">
          <w:rPr>
            <w:rFonts w:ascii="Calibri" w:hAnsi="Calibri"/>
            <w:bCs w:val="0"/>
            <w:noProof/>
            <w:sz w:val="22"/>
            <w:szCs w:val="22"/>
            <w:lang w:eastAsia="lt-LT"/>
          </w:rPr>
          <w:tab/>
        </w:r>
        <w:r w:rsidR="00EC7683" w:rsidRPr="003D346F">
          <w:rPr>
            <w:rStyle w:val="Hyperlink"/>
            <w:noProof/>
          </w:rPr>
          <w:t>Aleksoto vietos veiklos grupės valdymo struktūra ir funkcijos</w:t>
        </w:r>
        <w:r w:rsidR="00EC7683">
          <w:rPr>
            <w:noProof/>
            <w:webHidden/>
          </w:rPr>
          <w:tab/>
        </w:r>
        <w:r w:rsidR="00EC7683">
          <w:rPr>
            <w:noProof/>
            <w:webHidden/>
          </w:rPr>
          <w:fldChar w:fldCharType="begin"/>
        </w:r>
        <w:r w:rsidR="00EC7683">
          <w:rPr>
            <w:noProof/>
            <w:webHidden/>
          </w:rPr>
          <w:instrText xml:space="preserve"> PAGEREF _Toc452362485 \h </w:instrText>
        </w:r>
        <w:r w:rsidR="00EC7683">
          <w:rPr>
            <w:noProof/>
            <w:webHidden/>
          </w:rPr>
        </w:r>
        <w:r w:rsidR="00EC7683">
          <w:rPr>
            <w:noProof/>
            <w:webHidden/>
          </w:rPr>
          <w:fldChar w:fldCharType="separate"/>
        </w:r>
        <w:r w:rsidR="00512F4E">
          <w:rPr>
            <w:noProof/>
            <w:webHidden/>
          </w:rPr>
          <w:t>11</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86" w:history="1">
        <w:r w:rsidR="00EC7683" w:rsidRPr="003D346F">
          <w:rPr>
            <w:rStyle w:val="Hyperlink"/>
            <w:noProof/>
          </w:rPr>
          <w:t>1.3.</w:t>
        </w:r>
        <w:r w:rsidR="00EC7683" w:rsidRPr="0097530F">
          <w:rPr>
            <w:rFonts w:ascii="Calibri" w:hAnsi="Calibri"/>
            <w:bCs w:val="0"/>
            <w:noProof/>
            <w:sz w:val="22"/>
            <w:szCs w:val="22"/>
            <w:lang w:eastAsia="lt-LT"/>
          </w:rPr>
          <w:tab/>
        </w:r>
        <w:r w:rsidR="00EC7683" w:rsidRPr="003D346F">
          <w:rPr>
            <w:rStyle w:val="Hyperlink"/>
            <w:noProof/>
          </w:rPr>
          <w:t>Aleksoto VVG valdybos sudėtis ir atsakomybės sritys</w:t>
        </w:r>
        <w:r w:rsidR="00EC7683">
          <w:rPr>
            <w:noProof/>
            <w:webHidden/>
          </w:rPr>
          <w:tab/>
        </w:r>
        <w:r w:rsidR="00EC7683">
          <w:rPr>
            <w:noProof/>
            <w:webHidden/>
          </w:rPr>
          <w:fldChar w:fldCharType="begin"/>
        </w:r>
        <w:r w:rsidR="00EC7683">
          <w:rPr>
            <w:noProof/>
            <w:webHidden/>
          </w:rPr>
          <w:instrText xml:space="preserve"> PAGEREF _Toc452362486 \h </w:instrText>
        </w:r>
        <w:r w:rsidR="00EC7683">
          <w:rPr>
            <w:noProof/>
            <w:webHidden/>
          </w:rPr>
        </w:r>
        <w:r w:rsidR="00EC7683">
          <w:rPr>
            <w:noProof/>
            <w:webHidden/>
          </w:rPr>
          <w:fldChar w:fldCharType="separate"/>
        </w:r>
        <w:r w:rsidR="00512F4E">
          <w:rPr>
            <w:noProof/>
            <w:webHidden/>
          </w:rPr>
          <w:t>15</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87" w:history="1">
        <w:r w:rsidR="00EC7683" w:rsidRPr="003D346F">
          <w:rPr>
            <w:rStyle w:val="Hyperlink"/>
            <w:noProof/>
          </w:rPr>
          <w:t>1.4.</w:t>
        </w:r>
        <w:r w:rsidR="00EC7683" w:rsidRPr="0097530F">
          <w:rPr>
            <w:rFonts w:ascii="Calibri" w:hAnsi="Calibri"/>
            <w:bCs w:val="0"/>
            <w:noProof/>
            <w:sz w:val="22"/>
            <w:szCs w:val="22"/>
            <w:lang w:eastAsia="lt-LT"/>
          </w:rPr>
          <w:tab/>
        </w:r>
        <w:r w:rsidR="00EC7683" w:rsidRPr="003D346F">
          <w:rPr>
            <w:rStyle w:val="Hyperlink"/>
            <w:noProof/>
          </w:rPr>
          <w:t>VVG veiklos tinkle ir ketinimų bendradarbiauti aprašymas</w:t>
        </w:r>
        <w:r w:rsidR="00EC7683">
          <w:rPr>
            <w:noProof/>
            <w:webHidden/>
          </w:rPr>
          <w:tab/>
        </w:r>
        <w:r w:rsidR="00EC7683">
          <w:rPr>
            <w:noProof/>
            <w:webHidden/>
          </w:rPr>
          <w:fldChar w:fldCharType="begin"/>
        </w:r>
        <w:r w:rsidR="00EC7683">
          <w:rPr>
            <w:noProof/>
            <w:webHidden/>
          </w:rPr>
          <w:instrText xml:space="preserve"> PAGEREF _Toc452362487 \h </w:instrText>
        </w:r>
        <w:r w:rsidR="00EC7683">
          <w:rPr>
            <w:noProof/>
            <w:webHidden/>
          </w:rPr>
        </w:r>
        <w:r w:rsidR="00EC7683">
          <w:rPr>
            <w:noProof/>
            <w:webHidden/>
          </w:rPr>
          <w:fldChar w:fldCharType="separate"/>
        </w:r>
        <w:r w:rsidR="00512F4E">
          <w:rPr>
            <w:noProof/>
            <w:webHidden/>
          </w:rPr>
          <w:t>16</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488" w:history="1">
        <w:r w:rsidR="00EC7683" w:rsidRPr="003D346F">
          <w:rPr>
            <w:rStyle w:val="Hyperlink"/>
            <w:noProof/>
          </w:rPr>
          <w:t>2.</w:t>
        </w:r>
        <w:r w:rsidR="00EC7683" w:rsidRPr="0097530F">
          <w:rPr>
            <w:rFonts w:ascii="Calibri" w:hAnsi="Calibri" w:cs="Times New Roman"/>
            <w:b w:val="0"/>
            <w:bCs w:val="0"/>
            <w:caps w:val="0"/>
            <w:noProof/>
            <w:sz w:val="22"/>
            <w:szCs w:val="22"/>
            <w:lang w:eastAsia="lt-LT"/>
          </w:rPr>
          <w:tab/>
        </w:r>
        <w:r w:rsidR="00EC7683" w:rsidRPr="003D346F">
          <w:rPr>
            <w:rStyle w:val="Hyperlink"/>
            <w:noProof/>
          </w:rPr>
          <w:t>Vietos plėtros strategijos įgyvendinimo teritorija ir gyventojų, kuriems taikoma vietos plėtros strategija, apibrėžtis</w:t>
        </w:r>
        <w:r w:rsidR="00EC7683">
          <w:rPr>
            <w:noProof/>
            <w:webHidden/>
          </w:rPr>
          <w:tab/>
        </w:r>
        <w:r w:rsidR="00EC7683">
          <w:rPr>
            <w:noProof/>
            <w:webHidden/>
          </w:rPr>
          <w:fldChar w:fldCharType="begin"/>
        </w:r>
        <w:r w:rsidR="00EC7683">
          <w:rPr>
            <w:noProof/>
            <w:webHidden/>
          </w:rPr>
          <w:instrText xml:space="preserve"> PAGEREF _Toc452362488 \h </w:instrText>
        </w:r>
        <w:r w:rsidR="00EC7683">
          <w:rPr>
            <w:noProof/>
            <w:webHidden/>
          </w:rPr>
        </w:r>
        <w:r w:rsidR="00EC7683">
          <w:rPr>
            <w:noProof/>
            <w:webHidden/>
          </w:rPr>
          <w:fldChar w:fldCharType="separate"/>
        </w:r>
        <w:r w:rsidR="00512F4E">
          <w:rPr>
            <w:noProof/>
            <w:webHidden/>
          </w:rPr>
          <w:t>18</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89" w:history="1">
        <w:r w:rsidR="00EC7683" w:rsidRPr="003D346F">
          <w:rPr>
            <w:rStyle w:val="Hyperlink"/>
            <w:noProof/>
          </w:rPr>
          <w:t>2.1.</w:t>
        </w:r>
        <w:r w:rsidR="00EC7683" w:rsidRPr="0097530F">
          <w:rPr>
            <w:rFonts w:ascii="Calibri" w:hAnsi="Calibri"/>
            <w:bCs w:val="0"/>
            <w:noProof/>
            <w:sz w:val="22"/>
            <w:szCs w:val="22"/>
            <w:lang w:eastAsia="lt-LT"/>
          </w:rPr>
          <w:tab/>
        </w:r>
        <w:r w:rsidR="00EC7683" w:rsidRPr="003D346F">
          <w:rPr>
            <w:rStyle w:val="Hyperlink"/>
            <w:noProof/>
          </w:rPr>
          <w:t>Vietos plėtros strategijos įgyvendinimo teritorija</w:t>
        </w:r>
        <w:r w:rsidR="00EC7683">
          <w:rPr>
            <w:noProof/>
            <w:webHidden/>
          </w:rPr>
          <w:tab/>
        </w:r>
        <w:r w:rsidR="00EC7683">
          <w:rPr>
            <w:noProof/>
            <w:webHidden/>
          </w:rPr>
          <w:fldChar w:fldCharType="begin"/>
        </w:r>
        <w:r w:rsidR="00EC7683">
          <w:rPr>
            <w:noProof/>
            <w:webHidden/>
          </w:rPr>
          <w:instrText xml:space="preserve"> PAGEREF _Toc452362489 \h </w:instrText>
        </w:r>
        <w:r w:rsidR="00EC7683">
          <w:rPr>
            <w:noProof/>
            <w:webHidden/>
          </w:rPr>
        </w:r>
        <w:r w:rsidR="00EC7683">
          <w:rPr>
            <w:noProof/>
            <w:webHidden/>
          </w:rPr>
          <w:fldChar w:fldCharType="separate"/>
        </w:r>
        <w:r w:rsidR="00512F4E">
          <w:rPr>
            <w:noProof/>
            <w:webHidden/>
          </w:rPr>
          <w:t>18</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90" w:history="1">
        <w:r w:rsidR="00EC7683" w:rsidRPr="003D346F">
          <w:rPr>
            <w:rStyle w:val="Hyperlink"/>
            <w:noProof/>
          </w:rPr>
          <w:t>2.2.</w:t>
        </w:r>
        <w:r w:rsidR="00EC7683" w:rsidRPr="0097530F">
          <w:rPr>
            <w:rFonts w:ascii="Calibri" w:hAnsi="Calibri"/>
            <w:bCs w:val="0"/>
            <w:noProof/>
            <w:sz w:val="22"/>
            <w:szCs w:val="22"/>
            <w:lang w:eastAsia="lt-LT"/>
          </w:rPr>
          <w:tab/>
        </w:r>
        <w:r w:rsidR="00EC7683" w:rsidRPr="003D346F">
          <w:rPr>
            <w:rStyle w:val="Hyperlink"/>
            <w:noProof/>
          </w:rPr>
          <w:t>Aleksoto gyventojų skaičius ir jų apibūdinimas. Tikslinės grupės, į kurias bus orientuota vietos plėtros strategija</w:t>
        </w:r>
        <w:r w:rsidR="00EC7683">
          <w:rPr>
            <w:noProof/>
            <w:webHidden/>
          </w:rPr>
          <w:tab/>
        </w:r>
        <w:r w:rsidR="00EC7683">
          <w:rPr>
            <w:noProof/>
            <w:webHidden/>
          </w:rPr>
          <w:fldChar w:fldCharType="begin"/>
        </w:r>
        <w:r w:rsidR="00EC7683">
          <w:rPr>
            <w:noProof/>
            <w:webHidden/>
          </w:rPr>
          <w:instrText xml:space="preserve"> PAGEREF _Toc452362490 \h </w:instrText>
        </w:r>
        <w:r w:rsidR="00EC7683">
          <w:rPr>
            <w:noProof/>
            <w:webHidden/>
          </w:rPr>
        </w:r>
        <w:r w:rsidR="00EC7683">
          <w:rPr>
            <w:noProof/>
            <w:webHidden/>
          </w:rPr>
          <w:fldChar w:fldCharType="separate"/>
        </w:r>
        <w:r w:rsidR="00512F4E">
          <w:rPr>
            <w:noProof/>
            <w:webHidden/>
          </w:rPr>
          <w:t>22</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1" w:history="1">
        <w:r w:rsidR="00EC7683" w:rsidRPr="003D346F">
          <w:rPr>
            <w:rStyle w:val="Hyperlink"/>
            <w:noProof/>
          </w:rPr>
          <w:t>2.2.1.</w:t>
        </w:r>
        <w:r w:rsidR="00EC7683" w:rsidRPr="0097530F">
          <w:rPr>
            <w:rFonts w:ascii="Calibri" w:hAnsi="Calibri"/>
            <w:noProof/>
            <w:sz w:val="22"/>
            <w:szCs w:val="22"/>
            <w:lang w:eastAsia="lt-LT"/>
          </w:rPr>
          <w:tab/>
        </w:r>
        <w:r w:rsidR="00EC7683" w:rsidRPr="003D346F">
          <w:rPr>
            <w:rStyle w:val="Hyperlink"/>
            <w:noProof/>
          </w:rPr>
          <w:t>Aleksoto seniūnijos gyventojų skaičius ir jų apibūdinimas</w:t>
        </w:r>
        <w:r w:rsidR="00EC7683">
          <w:rPr>
            <w:noProof/>
            <w:webHidden/>
          </w:rPr>
          <w:tab/>
        </w:r>
        <w:r w:rsidR="00EC7683">
          <w:rPr>
            <w:noProof/>
            <w:webHidden/>
          </w:rPr>
          <w:fldChar w:fldCharType="begin"/>
        </w:r>
        <w:r w:rsidR="00EC7683">
          <w:rPr>
            <w:noProof/>
            <w:webHidden/>
          </w:rPr>
          <w:instrText xml:space="preserve"> PAGEREF _Toc452362491 \h </w:instrText>
        </w:r>
        <w:r w:rsidR="00EC7683">
          <w:rPr>
            <w:noProof/>
            <w:webHidden/>
          </w:rPr>
        </w:r>
        <w:r w:rsidR="00EC7683">
          <w:rPr>
            <w:noProof/>
            <w:webHidden/>
          </w:rPr>
          <w:fldChar w:fldCharType="separate"/>
        </w:r>
        <w:r w:rsidR="00512F4E">
          <w:rPr>
            <w:noProof/>
            <w:webHidden/>
          </w:rPr>
          <w:t>22</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2" w:history="1">
        <w:r w:rsidR="00EC7683" w:rsidRPr="003D346F">
          <w:rPr>
            <w:rStyle w:val="Hyperlink"/>
            <w:noProof/>
          </w:rPr>
          <w:t>2.2.2.</w:t>
        </w:r>
        <w:r w:rsidR="00EC7683" w:rsidRPr="0097530F">
          <w:rPr>
            <w:rFonts w:ascii="Calibri" w:hAnsi="Calibri"/>
            <w:noProof/>
            <w:sz w:val="22"/>
            <w:szCs w:val="22"/>
            <w:lang w:eastAsia="lt-LT"/>
          </w:rPr>
          <w:tab/>
        </w:r>
        <w:r w:rsidR="00EC7683" w:rsidRPr="003D346F">
          <w:rPr>
            <w:rStyle w:val="Hyperlink"/>
            <w:noProof/>
          </w:rPr>
          <w:t>Tikslinės grupės, į kurias bus orientuota vietos plėtros strategija</w:t>
        </w:r>
        <w:r w:rsidR="00EC7683">
          <w:rPr>
            <w:noProof/>
            <w:webHidden/>
          </w:rPr>
          <w:tab/>
        </w:r>
        <w:r w:rsidR="00EC7683">
          <w:rPr>
            <w:noProof/>
            <w:webHidden/>
          </w:rPr>
          <w:fldChar w:fldCharType="begin"/>
        </w:r>
        <w:r w:rsidR="00EC7683">
          <w:rPr>
            <w:noProof/>
            <w:webHidden/>
          </w:rPr>
          <w:instrText xml:space="preserve"> PAGEREF _Toc452362492 \h </w:instrText>
        </w:r>
        <w:r w:rsidR="00EC7683">
          <w:rPr>
            <w:noProof/>
            <w:webHidden/>
          </w:rPr>
        </w:r>
        <w:r w:rsidR="00EC7683">
          <w:rPr>
            <w:noProof/>
            <w:webHidden/>
          </w:rPr>
          <w:fldChar w:fldCharType="separate"/>
        </w:r>
        <w:r w:rsidR="00512F4E">
          <w:rPr>
            <w:noProof/>
            <w:webHidden/>
          </w:rPr>
          <w:t>24</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493" w:history="1">
        <w:r w:rsidR="00EC7683" w:rsidRPr="003D346F">
          <w:rPr>
            <w:rStyle w:val="Hyperlink"/>
            <w:noProof/>
          </w:rPr>
          <w:t>3.</w:t>
        </w:r>
        <w:r w:rsidR="00EC7683" w:rsidRPr="0097530F">
          <w:rPr>
            <w:rFonts w:ascii="Calibri" w:hAnsi="Calibri" w:cs="Times New Roman"/>
            <w:b w:val="0"/>
            <w:bCs w:val="0"/>
            <w:caps w:val="0"/>
            <w:noProof/>
            <w:sz w:val="22"/>
            <w:szCs w:val="22"/>
            <w:lang w:eastAsia="lt-LT"/>
          </w:rPr>
          <w:tab/>
        </w:r>
        <w:r w:rsidR="00EC7683" w:rsidRPr="003D346F">
          <w:rPr>
            <w:rStyle w:val="Hyperlink"/>
            <w:noProof/>
          </w:rPr>
          <w:t>Teritorijos, kuriai rengiama vietos plėtros strategija, analizė</w:t>
        </w:r>
        <w:r w:rsidR="00EC7683">
          <w:rPr>
            <w:noProof/>
            <w:webHidden/>
          </w:rPr>
          <w:tab/>
        </w:r>
        <w:r w:rsidR="00EC7683">
          <w:rPr>
            <w:noProof/>
            <w:webHidden/>
          </w:rPr>
          <w:fldChar w:fldCharType="begin"/>
        </w:r>
        <w:r w:rsidR="00EC7683">
          <w:rPr>
            <w:noProof/>
            <w:webHidden/>
          </w:rPr>
          <w:instrText xml:space="preserve"> PAGEREF _Toc452362493 \h </w:instrText>
        </w:r>
        <w:r w:rsidR="00EC7683">
          <w:rPr>
            <w:noProof/>
            <w:webHidden/>
          </w:rPr>
        </w:r>
        <w:r w:rsidR="00EC7683">
          <w:rPr>
            <w:noProof/>
            <w:webHidden/>
          </w:rPr>
          <w:fldChar w:fldCharType="separate"/>
        </w:r>
        <w:r w:rsidR="00512F4E">
          <w:rPr>
            <w:noProof/>
            <w:webHidden/>
          </w:rPr>
          <w:t>35</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94" w:history="1">
        <w:r w:rsidR="00EC7683" w:rsidRPr="003D346F">
          <w:rPr>
            <w:rStyle w:val="Hyperlink"/>
            <w:noProof/>
          </w:rPr>
          <w:t>3.1.</w:t>
        </w:r>
        <w:r w:rsidR="00EC7683" w:rsidRPr="0097530F">
          <w:rPr>
            <w:rFonts w:ascii="Calibri" w:hAnsi="Calibri"/>
            <w:bCs w:val="0"/>
            <w:noProof/>
            <w:sz w:val="22"/>
            <w:szCs w:val="22"/>
            <w:lang w:eastAsia="lt-LT"/>
          </w:rPr>
          <w:tab/>
        </w:r>
        <w:r w:rsidR="00EC7683" w:rsidRPr="003D346F">
          <w:rPr>
            <w:rStyle w:val="Hyperlink"/>
            <w:noProof/>
          </w:rPr>
          <w:t>Kauno miesto demografinės, socialinės, ir ekonominės charakteristikos</w:t>
        </w:r>
        <w:r w:rsidR="00EC7683">
          <w:rPr>
            <w:noProof/>
            <w:webHidden/>
          </w:rPr>
          <w:tab/>
        </w:r>
        <w:r w:rsidR="00EC7683">
          <w:rPr>
            <w:noProof/>
            <w:webHidden/>
          </w:rPr>
          <w:fldChar w:fldCharType="begin"/>
        </w:r>
        <w:r w:rsidR="00EC7683">
          <w:rPr>
            <w:noProof/>
            <w:webHidden/>
          </w:rPr>
          <w:instrText xml:space="preserve"> PAGEREF _Toc452362494 \h </w:instrText>
        </w:r>
        <w:r w:rsidR="00EC7683">
          <w:rPr>
            <w:noProof/>
            <w:webHidden/>
          </w:rPr>
        </w:r>
        <w:r w:rsidR="00EC7683">
          <w:rPr>
            <w:noProof/>
            <w:webHidden/>
          </w:rPr>
          <w:fldChar w:fldCharType="separate"/>
        </w:r>
        <w:r w:rsidR="00512F4E">
          <w:rPr>
            <w:noProof/>
            <w:webHidden/>
          </w:rPr>
          <w:t>35</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495" w:history="1">
        <w:r w:rsidR="00EC7683" w:rsidRPr="003D346F">
          <w:rPr>
            <w:rStyle w:val="Hyperlink"/>
            <w:noProof/>
          </w:rPr>
          <w:t>3.2.</w:t>
        </w:r>
        <w:r w:rsidR="00EC7683" w:rsidRPr="0097530F">
          <w:rPr>
            <w:rFonts w:ascii="Calibri" w:hAnsi="Calibri"/>
            <w:bCs w:val="0"/>
            <w:noProof/>
            <w:sz w:val="22"/>
            <w:szCs w:val="22"/>
            <w:lang w:eastAsia="lt-LT"/>
          </w:rPr>
          <w:tab/>
        </w:r>
        <w:r w:rsidR="00EC7683" w:rsidRPr="003D346F">
          <w:rPr>
            <w:rStyle w:val="Hyperlink"/>
            <w:noProof/>
          </w:rPr>
          <w:t>Aleksoto seniūnijos administracinis, demografinis, ekonominis ir socialinis apibūdinimas</w:t>
        </w:r>
        <w:r w:rsidR="00EC7683">
          <w:rPr>
            <w:noProof/>
            <w:webHidden/>
          </w:rPr>
          <w:tab/>
        </w:r>
        <w:r w:rsidR="00EC7683">
          <w:rPr>
            <w:noProof/>
            <w:webHidden/>
          </w:rPr>
          <w:fldChar w:fldCharType="begin"/>
        </w:r>
        <w:r w:rsidR="00EC7683">
          <w:rPr>
            <w:noProof/>
            <w:webHidden/>
          </w:rPr>
          <w:instrText xml:space="preserve"> PAGEREF _Toc452362495 \h </w:instrText>
        </w:r>
        <w:r w:rsidR="00EC7683">
          <w:rPr>
            <w:noProof/>
            <w:webHidden/>
          </w:rPr>
        </w:r>
        <w:r w:rsidR="00EC7683">
          <w:rPr>
            <w:noProof/>
            <w:webHidden/>
          </w:rPr>
          <w:fldChar w:fldCharType="separate"/>
        </w:r>
        <w:r w:rsidR="00512F4E">
          <w:rPr>
            <w:noProof/>
            <w:webHidden/>
          </w:rPr>
          <w:t>43</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6" w:history="1">
        <w:r w:rsidR="00EC7683" w:rsidRPr="003D346F">
          <w:rPr>
            <w:rStyle w:val="Hyperlink"/>
            <w:noProof/>
          </w:rPr>
          <w:t>3.2.1.</w:t>
        </w:r>
        <w:r w:rsidR="00EC7683" w:rsidRPr="0097530F">
          <w:rPr>
            <w:rFonts w:ascii="Calibri" w:hAnsi="Calibri"/>
            <w:noProof/>
            <w:sz w:val="22"/>
            <w:szCs w:val="22"/>
            <w:lang w:eastAsia="lt-LT"/>
          </w:rPr>
          <w:tab/>
        </w:r>
        <w:r w:rsidR="00EC7683" w:rsidRPr="003D346F">
          <w:rPr>
            <w:rStyle w:val="Hyperlink"/>
            <w:noProof/>
          </w:rPr>
          <w:t>Gyventojai ir demografinė būklė</w:t>
        </w:r>
        <w:r w:rsidR="00EC7683">
          <w:rPr>
            <w:noProof/>
            <w:webHidden/>
          </w:rPr>
          <w:tab/>
        </w:r>
        <w:r w:rsidR="00EC7683">
          <w:rPr>
            <w:noProof/>
            <w:webHidden/>
          </w:rPr>
          <w:fldChar w:fldCharType="begin"/>
        </w:r>
        <w:r w:rsidR="00EC7683">
          <w:rPr>
            <w:noProof/>
            <w:webHidden/>
          </w:rPr>
          <w:instrText xml:space="preserve"> PAGEREF _Toc452362496 \h </w:instrText>
        </w:r>
        <w:r w:rsidR="00EC7683">
          <w:rPr>
            <w:noProof/>
            <w:webHidden/>
          </w:rPr>
        </w:r>
        <w:r w:rsidR="00EC7683">
          <w:rPr>
            <w:noProof/>
            <w:webHidden/>
          </w:rPr>
          <w:fldChar w:fldCharType="separate"/>
        </w:r>
        <w:r w:rsidR="00512F4E">
          <w:rPr>
            <w:noProof/>
            <w:webHidden/>
          </w:rPr>
          <w:t>43</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7" w:history="1">
        <w:r w:rsidR="00EC7683" w:rsidRPr="003D346F">
          <w:rPr>
            <w:rStyle w:val="Hyperlink"/>
            <w:noProof/>
          </w:rPr>
          <w:t>3.2.2.</w:t>
        </w:r>
        <w:r w:rsidR="00EC7683" w:rsidRPr="0097530F">
          <w:rPr>
            <w:rFonts w:ascii="Calibri" w:hAnsi="Calibri"/>
            <w:noProof/>
            <w:sz w:val="22"/>
            <w:szCs w:val="22"/>
            <w:lang w:eastAsia="lt-LT"/>
          </w:rPr>
          <w:tab/>
        </w:r>
        <w:r w:rsidR="00EC7683" w:rsidRPr="003D346F">
          <w:rPr>
            <w:rStyle w:val="Hyperlink"/>
            <w:noProof/>
          </w:rPr>
          <w:t>Verslumo, ekonominės būklės ir užimtumo analizė</w:t>
        </w:r>
        <w:r w:rsidR="00EC7683">
          <w:rPr>
            <w:noProof/>
            <w:webHidden/>
          </w:rPr>
          <w:tab/>
        </w:r>
        <w:r w:rsidR="00EC7683">
          <w:rPr>
            <w:noProof/>
            <w:webHidden/>
          </w:rPr>
          <w:fldChar w:fldCharType="begin"/>
        </w:r>
        <w:r w:rsidR="00EC7683">
          <w:rPr>
            <w:noProof/>
            <w:webHidden/>
          </w:rPr>
          <w:instrText xml:space="preserve"> PAGEREF _Toc452362497 \h </w:instrText>
        </w:r>
        <w:r w:rsidR="00EC7683">
          <w:rPr>
            <w:noProof/>
            <w:webHidden/>
          </w:rPr>
        </w:r>
        <w:r w:rsidR="00EC7683">
          <w:rPr>
            <w:noProof/>
            <w:webHidden/>
          </w:rPr>
          <w:fldChar w:fldCharType="separate"/>
        </w:r>
        <w:r w:rsidR="00512F4E">
          <w:rPr>
            <w:noProof/>
            <w:webHidden/>
          </w:rPr>
          <w:t>45</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8" w:history="1">
        <w:r w:rsidR="00EC7683" w:rsidRPr="003D346F">
          <w:rPr>
            <w:rStyle w:val="Hyperlink"/>
            <w:noProof/>
          </w:rPr>
          <w:t>3.2.3.</w:t>
        </w:r>
        <w:r w:rsidR="00EC7683" w:rsidRPr="0097530F">
          <w:rPr>
            <w:rFonts w:ascii="Calibri" w:hAnsi="Calibri"/>
            <w:noProof/>
            <w:sz w:val="22"/>
            <w:szCs w:val="22"/>
            <w:lang w:eastAsia="lt-LT"/>
          </w:rPr>
          <w:tab/>
        </w:r>
        <w:r w:rsidR="00EC7683" w:rsidRPr="003D346F">
          <w:rPr>
            <w:rStyle w:val="Hyperlink"/>
            <w:noProof/>
          </w:rPr>
          <w:t>Viešoji infrastruktūra, susisiekimas ir socialinės paslaugos</w:t>
        </w:r>
        <w:r w:rsidR="00EC7683">
          <w:rPr>
            <w:noProof/>
            <w:webHidden/>
          </w:rPr>
          <w:tab/>
        </w:r>
        <w:r w:rsidR="00EC7683">
          <w:rPr>
            <w:noProof/>
            <w:webHidden/>
          </w:rPr>
          <w:fldChar w:fldCharType="begin"/>
        </w:r>
        <w:r w:rsidR="00EC7683">
          <w:rPr>
            <w:noProof/>
            <w:webHidden/>
          </w:rPr>
          <w:instrText xml:space="preserve"> PAGEREF _Toc452362498 \h </w:instrText>
        </w:r>
        <w:r w:rsidR="00EC7683">
          <w:rPr>
            <w:noProof/>
            <w:webHidden/>
          </w:rPr>
        </w:r>
        <w:r w:rsidR="00EC7683">
          <w:rPr>
            <w:noProof/>
            <w:webHidden/>
          </w:rPr>
          <w:fldChar w:fldCharType="separate"/>
        </w:r>
        <w:r w:rsidR="00512F4E">
          <w:rPr>
            <w:noProof/>
            <w:webHidden/>
          </w:rPr>
          <w:t>48</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499" w:history="1">
        <w:r w:rsidR="00EC7683" w:rsidRPr="003D346F">
          <w:rPr>
            <w:rStyle w:val="Hyperlink"/>
            <w:noProof/>
          </w:rPr>
          <w:t>3.2.4.</w:t>
        </w:r>
        <w:r w:rsidR="00EC7683" w:rsidRPr="0097530F">
          <w:rPr>
            <w:rFonts w:ascii="Calibri" w:hAnsi="Calibri"/>
            <w:noProof/>
            <w:sz w:val="22"/>
            <w:szCs w:val="22"/>
            <w:lang w:eastAsia="lt-LT"/>
          </w:rPr>
          <w:tab/>
        </w:r>
        <w:r w:rsidR="00EC7683" w:rsidRPr="003D346F">
          <w:rPr>
            <w:rStyle w:val="Hyperlink"/>
            <w:noProof/>
          </w:rPr>
          <w:t>Aleksoto gyventojų poreikių analizė</w:t>
        </w:r>
        <w:r w:rsidR="00EC7683">
          <w:rPr>
            <w:noProof/>
            <w:webHidden/>
          </w:rPr>
          <w:tab/>
        </w:r>
        <w:r w:rsidR="00EC7683">
          <w:rPr>
            <w:noProof/>
            <w:webHidden/>
          </w:rPr>
          <w:fldChar w:fldCharType="begin"/>
        </w:r>
        <w:r w:rsidR="00EC7683">
          <w:rPr>
            <w:noProof/>
            <w:webHidden/>
          </w:rPr>
          <w:instrText xml:space="preserve"> PAGEREF _Toc452362499 \h </w:instrText>
        </w:r>
        <w:r w:rsidR="00EC7683">
          <w:rPr>
            <w:noProof/>
            <w:webHidden/>
          </w:rPr>
        </w:r>
        <w:r w:rsidR="00EC7683">
          <w:rPr>
            <w:noProof/>
            <w:webHidden/>
          </w:rPr>
          <w:fldChar w:fldCharType="separate"/>
        </w:r>
        <w:r w:rsidR="00512F4E">
          <w:rPr>
            <w:noProof/>
            <w:webHidden/>
          </w:rPr>
          <w:t>52</w:t>
        </w:r>
        <w:r w:rsidR="00EC7683">
          <w:rPr>
            <w:noProof/>
            <w:webHidden/>
          </w:rPr>
          <w:fldChar w:fldCharType="end"/>
        </w:r>
      </w:hyperlink>
    </w:p>
    <w:p w:rsidR="00EC7683" w:rsidRPr="0097530F" w:rsidRDefault="001D0043">
      <w:pPr>
        <w:pStyle w:val="TOC3"/>
        <w:tabs>
          <w:tab w:val="left" w:pos="1680"/>
          <w:tab w:val="right" w:leader="dot" w:pos="9380"/>
        </w:tabs>
        <w:rPr>
          <w:rFonts w:ascii="Calibri" w:hAnsi="Calibri"/>
          <w:noProof/>
          <w:sz w:val="22"/>
          <w:szCs w:val="22"/>
          <w:lang w:eastAsia="lt-LT"/>
        </w:rPr>
      </w:pPr>
      <w:hyperlink w:anchor="_Toc452362500" w:history="1">
        <w:r w:rsidR="00EC7683" w:rsidRPr="003D346F">
          <w:rPr>
            <w:rStyle w:val="Hyperlink"/>
            <w:noProof/>
          </w:rPr>
          <w:t>3.2.5.</w:t>
        </w:r>
        <w:r w:rsidR="00EC7683" w:rsidRPr="0097530F">
          <w:rPr>
            <w:rFonts w:ascii="Calibri" w:hAnsi="Calibri"/>
            <w:noProof/>
            <w:sz w:val="22"/>
            <w:szCs w:val="22"/>
            <w:lang w:eastAsia="lt-LT"/>
          </w:rPr>
          <w:tab/>
        </w:r>
        <w:r w:rsidR="00EC7683" w:rsidRPr="003D346F">
          <w:rPr>
            <w:rStyle w:val="Hyperlink"/>
            <w:noProof/>
          </w:rPr>
          <w:t>Aleksoto teritorijos SSGG analizė</w:t>
        </w:r>
        <w:r w:rsidR="00EC7683">
          <w:rPr>
            <w:noProof/>
            <w:webHidden/>
          </w:rPr>
          <w:tab/>
        </w:r>
        <w:r w:rsidR="00EC7683">
          <w:rPr>
            <w:noProof/>
            <w:webHidden/>
          </w:rPr>
          <w:fldChar w:fldCharType="begin"/>
        </w:r>
        <w:r w:rsidR="00EC7683">
          <w:rPr>
            <w:noProof/>
            <w:webHidden/>
          </w:rPr>
          <w:instrText xml:space="preserve"> PAGEREF _Toc452362500 \h </w:instrText>
        </w:r>
        <w:r w:rsidR="00EC7683">
          <w:rPr>
            <w:noProof/>
            <w:webHidden/>
          </w:rPr>
        </w:r>
        <w:r w:rsidR="00EC7683">
          <w:rPr>
            <w:noProof/>
            <w:webHidden/>
          </w:rPr>
          <w:fldChar w:fldCharType="separate"/>
        </w:r>
        <w:r w:rsidR="00512F4E">
          <w:rPr>
            <w:noProof/>
            <w:webHidden/>
          </w:rPr>
          <w:t>73</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01" w:history="1">
        <w:r w:rsidR="00EC7683" w:rsidRPr="003D346F">
          <w:rPr>
            <w:rStyle w:val="Hyperlink"/>
            <w:noProof/>
          </w:rPr>
          <w:t>3.3.</w:t>
        </w:r>
        <w:r w:rsidR="00EC7683" w:rsidRPr="0097530F">
          <w:rPr>
            <w:rFonts w:ascii="Calibri" w:hAnsi="Calibri"/>
            <w:bCs w:val="0"/>
            <w:noProof/>
            <w:sz w:val="22"/>
            <w:szCs w:val="22"/>
            <w:lang w:eastAsia="lt-LT"/>
          </w:rPr>
          <w:tab/>
        </w:r>
        <w:r w:rsidR="00EC7683" w:rsidRPr="003D346F">
          <w:rPr>
            <w:rStyle w:val="Hyperlink"/>
            <w:noProof/>
          </w:rPr>
          <w:t>ALEKSOTO TERITORIJOS VYSTYMOSI POREIKIŲ IR GALIMYBIŲ ANALIZĖ</w:t>
        </w:r>
        <w:r w:rsidR="00EC7683">
          <w:rPr>
            <w:noProof/>
            <w:webHidden/>
          </w:rPr>
          <w:tab/>
        </w:r>
        <w:r w:rsidR="00EC7683">
          <w:rPr>
            <w:noProof/>
            <w:webHidden/>
          </w:rPr>
          <w:fldChar w:fldCharType="begin"/>
        </w:r>
        <w:r w:rsidR="00EC7683">
          <w:rPr>
            <w:noProof/>
            <w:webHidden/>
          </w:rPr>
          <w:instrText xml:space="preserve"> PAGEREF _Toc452362501 \h </w:instrText>
        </w:r>
        <w:r w:rsidR="00EC7683">
          <w:rPr>
            <w:noProof/>
            <w:webHidden/>
          </w:rPr>
        </w:r>
        <w:r w:rsidR="00EC7683">
          <w:rPr>
            <w:noProof/>
            <w:webHidden/>
          </w:rPr>
          <w:fldChar w:fldCharType="separate"/>
        </w:r>
        <w:r w:rsidR="00512F4E">
          <w:rPr>
            <w:noProof/>
            <w:webHidden/>
          </w:rPr>
          <w:t>78</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02" w:history="1">
        <w:r w:rsidR="00EC7683" w:rsidRPr="003D346F">
          <w:rPr>
            <w:rStyle w:val="Hyperlink"/>
            <w:noProof/>
          </w:rPr>
          <w:t>4.</w:t>
        </w:r>
        <w:r w:rsidR="00EC7683" w:rsidRPr="0097530F">
          <w:rPr>
            <w:rFonts w:ascii="Calibri" w:hAnsi="Calibri" w:cs="Times New Roman"/>
            <w:b w:val="0"/>
            <w:bCs w:val="0"/>
            <w:caps w:val="0"/>
            <w:noProof/>
            <w:sz w:val="22"/>
            <w:szCs w:val="22"/>
            <w:lang w:eastAsia="lt-LT"/>
          </w:rPr>
          <w:tab/>
        </w:r>
        <w:r w:rsidR="00EC7683" w:rsidRPr="003D346F">
          <w:rPr>
            <w:rStyle w:val="Hyperlink"/>
            <w:noProof/>
          </w:rPr>
          <w:t>Aleksoto plėtros strategijos tikslai, uždaviniai ir jų įgyvendinimo stebėsenos rodikliai bei integruoto ir novatoriško strategijos pobūdžio apibūdinimas</w:t>
        </w:r>
        <w:r w:rsidR="00EC7683">
          <w:rPr>
            <w:noProof/>
            <w:webHidden/>
          </w:rPr>
          <w:tab/>
        </w:r>
        <w:r w:rsidR="00EC7683">
          <w:rPr>
            <w:noProof/>
            <w:webHidden/>
          </w:rPr>
          <w:fldChar w:fldCharType="begin"/>
        </w:r>
        <w:r w:rsidR="00EC7683">
          <w:rPr>
            <w:noProof/>
            <w:webHidden/>
          </w:rPr>
          <w:instrText xml:space="preserve"> PAGEREF _Toc452362502 \h </w:instrText>
        </w:r>
        <w:r w:rsidR="00EC7683">
          <w:rPr>
            <w:noProof/>
            <w:webHidden/>
          </w:rPr>
        </w:r>
        <w:r w:rsidR="00EC7683">
          <w:rPr>
            <w:noProof/>
            <w:webHidden/>
          </w:rPr>
          <w:fldChar w:fldCharType="separate"/>
        </w:r>
        <w:r w:rsidR="00512F4E">
          <w:rPr>
            <w:noProof/>
            <w:webHidden/>
          </w:rPr>
          <w:t>83</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03" w:history="1">
        <w:r w:rsidR="00EC7683" w:rsidRPr="003D346F">
          <w:rPr>
            <w:rStyle w:val="Hyperlink"/>
            <w:noProof/>
          </w:rPr>
          <w:t>4.1.</w:t>
        </w:r>
        <w:r w:rsidR="00EC7683" w:rsidRPr="0097530F">
          <w:rPr>
            <w:rFonts w:ascii="Calibri" w:hAnsi="Calibri"/>
            <w:bCs w:val="0"/>
            <w:noProof/>
            <w:sz w:val="22"/>
            <w:szCs w:val="22"/>
            <w:lang w:eastAsia="lt-LT"/>
          </w:rPr>
          <w:tab/>
        </w:r>
        <w:r w:rsidR="00EC7683" w:rsidRPr="003D346F">
          <w:rPr>
            <w:rStyle w:val="Hyperlink"/>
            <w:noProof/>
          </w:rPr>
          <w:t>Aleksoto plėtros strategijos tikslai</w:t>
        </w:r>
        <w:r w:rsidR="00EC7683">
          <w:rPr>
            <w:noProof/>
            <w:webHidden/>
          </w:rPr>
          <w:tab/>
        </w:r>
        <w:r w:rsidR="00EC7683">
          <w:rPr>
            <w:noProof/>
            <w:webHidden/>
          </w:rPr>
          <w:fldChar w:fldCharType="begin"/>
        </w:r>
        <w:r w:rsidR="00EC7683">
          <w:rPr>
            <w:noProof/>
            <w:webHidden/>
          </w:rPr>
          <w:instrText xml:space="preserve"> PAGEREF _Toc452362503 \h </w:instrText>
        </w:r>
        <w:r w:rsidR="00EC7683">
          <w:rPr>
            <w:noProof/>
            <w:webHidden/>
          </w:rPr>
        </w:r>
        <w:r w:rsidR="00EC7683">
          <w:rPr>
            <w:noProof/>
            <w:webHidden/>
          </w:rPr>
          <w:fldChar w:fldCharType="separate"/>
        </w:r>
        <w:r w:rsidR="00512F4E">
          <w:rPr>
            <w:noProof/>
            <w:webHidden/>
          </w:rPr>
          <w:t>83</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04" w:history="1">
        <w:r w:rsidR="00EC7683" w:rsidRPr="003D346F">
          <w:rPr>
            <w:rStyle w:val="Hyperlink"/>
            <w:noProof/>
          </w:rPr>
          <w:t>4.2.</w:t>
        </w:r>
        <w:r w:rsidR="00EC7683" w:rsidRPr="0097530F">
          <w:rPr>
            <w:rFonts w:ascii="Calibri" w:hAnsi="Calibri"/>
            <w:bCs w:val="0"/>
            <w:noProof/>
            <w:sz w:val="22"/>
            <w:szCs w:val="22"/>
            <w:lang w:eastAsia="lt-LT"/>
          </w:rPr>
          <w:tab/>
        </w:r>
        <w:r w:rsidR="00EC7683" w:rsidRPr="003D346F">
          <w:rPr>
            <w:rStyle w:val="Hyperlink"/>
            <w:noProof/>
          </w:rPr>
          <w:t>Aleksoto vietos plėtros strategijos uždaviniai</w:t>
        </w:r>
        <w:r w:rsidR="00EC7683">
          <w:rPr>
            <w:noProof/>
            <w:webHidden/>
          </w:rPr>
          <w:tab/>
        </w:r>
        <w:r w:rsidR="00EC7683">
          <w:rPr>
            <w:noProof/>
            <w:webHidden/>
          </w:rPr>
          <w:fldChar w:fldCharType="begin"/>
        </w:r>
        <w:r w:rsidR="00EC7683">
          <w:rPr>
            <w:noProof/>
            <w:webHidden/>
          </w:rPr>
          <w:instrText xml:space="preserve"> PAGEREF _Toc452362504 \h </w:instrText>
        </w:r>
        <w:r w:rsidR="00EC7683">
          <w:rPr>
            <w:noProof/>
            <w:webHidden/>
          </w:rPr>
        </w:r>
        <w:r w:rsidR="00EC7683">
          <w:rPr>
            <w:noProof/>
            <w:webHidden/>
          </w:rPr>
          <w:fldChar w:fldCharType="separate"/>
        </w:r>
        <w:r w:rsidR="00512F4E">
          <w:rPr>
            <w:noProof/>
            <w:webHidden/>
          </w:rPr>
          <w:t>85</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05" w:history="1">
        <w:r w:rsidR="00EC7683" w:rsidRPr="003D346F">
          <w:rPr>
            <w:rStyle w:val="Hyperlink"/>
            <w:noProof/>
          </w:rPr>
          <w:t>4.3.</w:t>
        </w:r>
        <w:r w:rsidR="00EC7683" w:rsidRPr="0097530F">
          <w:rPr>
            <w:rFonts w:ascii="Calibri" w:hAnsi="Calibri"/>
            <w:bCs w:val="0"/>
            <w:noProof/>
            <w:sz w:val="22"/>
            <w:szCs w:val="22"/>
            <w:lang w:eastAsia="lt-LT"/>
          </w:rPr>
          <w:tab/>
        </w:r>
        <w:r w:rsidR="00EC7683" w:rsidRPr="003D346F">
          <w:rPr>
            <w:rStyle w:val="Hyperlink"/>
            <w:noProof/>
          </w:rPr>
          <w:t>Aleksoto vietos plėtros strategijos integruoto ir novatoriško pobūdžio apibūdinimas</w:t>
        </w:r>
        <w:r w:rsidR="00EC7683">
          <w:rPr>
            <w:noProof/>
            <w:webHidden/>
          </w:rPr>
          <w:tab/>
        </w:r>
        <w:r w:rsidR="00EC7683">
          <w:rPr>
            <w:noProof/>
            <w:webHidden/>
          </w:rPr>
          <w:fldChar w:fldCharType="begin"/>
        </w:r>
        <w:r w:rsidR="00EC7683">
          <w:rPr>
            <w:noProof/>
            <w:webHidden/>
          </w:rPr>
          <w:instrText xml:space="preserve"> PAGEREF _Toc452362505 \h </w:instrText>
        </w:r>
        <w:r w:rsidR="00EC7683">
          <w:rPr>
            <w:noProof/>
            <w:webHidden/>
          </w:rPr>
        </w:r>
        <w:r w:rsidR="00EC7683">
          <w:rPr>
            <w:noProof/>
            <w:webHidden/>
          </w:rPr>
          <w:fldChar w:fldCharType="separate"/>
        </w:r>
        <w:r w:rsidR="00512F4E">
          <w:rPr>
            <w:noProof/>
            <w:webHidden/>
          </w:rPr>
          <w:t>87</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06" w:history="1">
        <w:r w:rsidR="00EC7683" w:rsidRPr="003D346F">
          <w:rPr>
            <w:rStyle w:val="Hyperlink"/>
            <w:noProof/>
          </w:rPr>
          <w:t>5.</w:t>
        </w:r>
        <w:r w:rsidR="00EC7683" w:rsidRPr="0097530F">
          <w:rPr>
            <w:rFonts w:ascii="Calibri" w:hAnsi="Calibri" w:cs="Times New Roman"/>
            <w:b w:val="0"/>
            <w:bCs w:val="0"/>
            <w:caps w:val="0"/>
            <w:noProof/>
            <w:sz w:val="22"/>
            <w:szCs w:val="22"/>
            <w:lang w:eastAsia="lt-LT"/>
          </w:rPr>
          <w:tab/>
        </w:r>
        <w:r w:rsidR="00EC7683" w:rsidRPr="003D346F">
          <w:rPr>
            <w:rStyle w:val="Hyperlink"/>
            <w:noProof/>
          </w:rPr>
          <w:t>Aleksoto plėtros 2015-2020 metais strategijos rengimo eiga ir Aleksoto bendruomenės dalyvavimo, rengiant vietos plėtros strategiją, apibūdinimas</w:t>
        </w:r>
        <w:r w:rsidR="00EC7683">
          <w:rPr>
            <w:noProof/>
            <w:webHidden/>
          </w:rPr>
          <w:tab/>
        </w:r>
        <w:r w:rsidR="00EC7683">
          <w:rPr>
            <w:noProof/>
            <w:webHidden/>
          </w:rPr>
          <w:fldChar w:fldCharType="begin"/>
        </w:r>
        <w:r w:rsidR="00EC7683">
          <w:rPr>
            <w:noProof/>
            <w:webHidden/>
          </w:rPr>
          <w:instrText xml:space="preserve"> PAGEREF _Toc452362506 \h </w:instrText>
        </w:r>
        <w:r w:rsidR="00EC7683">
          <w:rPr>
            <w:noProof/>
            <w:webHidden/>
          </w:rPr>
        </w:r>
        <w:r w:rsidR="00EC7683">
          <w:rPr>
            <w:noProof/>
            <w:webHidden/>
          </w:rPr>
          <w:fldChar w:fldCharType="separate"/>
        </w:r>
        <w:r w:rsidR="00512F4E">
          <w:rPr>
            <w:noProof/>
            <w:webHidden/>
          </w:rPr>
          <w:t>91</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07" w:history="1">
        <w:r w:rsidR="00EC7683" w:rsidRPr="003D346F">
          <w:rPr>
            <w:rStyle w:val="Hyperlink"/>
            <w:noProof/>
          </w:rPr>
          <w:t>6.</w:t>
        </w:r>
        <w:r w:rsidR="00EC7683" w:rsidRPr="0097530F">
          <w:rPr>
            <w:rFonts w:ascii="Calibri" w:hAnsi="Calibri" w:cs="Times New Roman"/>
            <w:b w:val="0"/>
            <w:bCs w:val="0"/>
            <w:caps w:val="0"/>
            <w:noProof/>
            <w:sz w:val="22"/>
            <w:szCs w:val="22"/>
            <w:lang w:eastAsia="lt-LT"/>
          </w:rPr>
          <w:tab/>
        </w:r>
        <w:r w:rsidR="00EC7683" w:rsidRPr="003D346F">
          <w:rPr>
            <w:rStyle w:val="Hyperlink"/>
            <w:noProof/>
          </w:rPr>
          <w:t>Vietos plėtros strategijos įgyvendinimo veiksmų planas</w:t>
        </w:r>
        <w:r w:rsidR="00EC7683">
          <w:rPr>
            <w:noProof/>
            <w:webHidden/>
          </w:rPr>
          <w:tab/>
        </w:r>
        <w:r w:rsidR="00EC7683">
          <w:rPr>
            <w:noProof/>
            <w:webHidden/>
          </w:rPr>
          <w:fldChar w:fldCharType="begin"/>
        </w:r>
        <w:r w:rsidR="00EC7683">
          <w:rPr>
            <w:noProof/>
            <w:webHidden/>
          </w:rPr>
          <w:instrText xml:space="preserve"> PAGEREF _Toc452362507 \h </w:instrText>
        </w:r>
        <w:r w:rsidR="00EC7683">
          <w:rPr>
            <w:noProof/>
            <w:webHidden/>
          </w:rPr>
        </w:r>
        <w:r w:rsidR="00EC7683">
          <w:rPr>
            <w:noProof/>
            <w:webHidden/>
          </w:rPr>
          <w:fldChar w:fldCharType="separate"/>
        </w:r>
        <w:r w:rsidR="00512F4E">
          <w:rPr>
            <w:noProof/>
            <w:webHidden/>
          </w:rPr>
          <w:t>96</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08" w:history="1">
        <w:r w:rsidR="00EC7683" w:rsidRPr="003D346F">
          <w:rPr>
            <w:rStyle w:val="Hyperlink"/>
            <w:noProof/>
          </w:rPr>
          <w:t>7.</w:t>
        </w:r>
        <w:r w:rsidR="00EC7683" w:rsidRPr="0097530F">
          <w:rPr>
            <w:rFonts w:ascii="Calibri" w:hAnsi="Calibri" w:cs="Times New Roman"/>
            <w:b w:val="0"/>
            <w:bCs w:val="0"/>
            <w:caps w:val="0"/>
            <w:noProof/>
            <w:sz w:val="22"/>
            <w:szCs w:val="22"/>
            <w:lang w:eastAsia="lt-LT"/>
          </w:rPr>
          <w:tab/>
        </w:r>
        <w:r w:rsidR="00EC7683" w:rsidRPr="003D346F">
          <w:rPr>
            <w:rStyle w:val="Hyperlink"/>
            <w:noProof/>
          </w:rPr>
          <w:t>Vietos plėtros strategijos valdymo ir stebėsenos tvarka</w:t>
        </w:r>
        <w:r w:rsidR="00EC7683">
          <w:rPr>
            <w:noProof/>
            <w:webHidden/>
          </w:rPr>
          <w:tab/>
        </w:r>
        <w:r w:rsidR="00EC7683">
          <w:rPr>
            <w:noProof/>
            <w:webHidden/>
          </w:rPr>
          <w:fldChar w:fldCharType="begin"/>
        </w:r>
        <w:r w:rsidR="00EC7683">
          <w:rPr>
            <w:noProof/>
            <w:webHidden/>
          </w:rPr>
          <w:instrText xml:space="preserve"> PAGEREF _Toc452362508 \h </w:instrText>
        </w:r>
        <w:r w:rsidR="00EC7683">
          <w:rPr>
            <w:noProof/>
            <w:webHidden/>
          </w:rPr>
        </w:r>
        <w:r w:rsidR="00EC7683">
          <w:rPr>
            <w:noProof/>
            <w:webHidden/>
          </w:rPr>
          <w:fldChar w:fldCharType="separate"/>
        </w:r>
        <w:r w:rsidR="00512F4E">
          <w:rPr>
            <w:noProof/>
            <w:webHidden/>
          </w:rPr>
          <w:t>104</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09" w:history="1">
        <w:r w:rsidR="00EC7683" w:rsidRPr="003D346F">
          <w:rPr>
            <w:rStyle w:val="Hyperlink"/>
            <w:noProof/>
          </w:rPr>
          <w:t>7.1.</w:t>
        </w:r>
        <w:r w:rsidR="00EC7683" w:rsidRPr="0097530F">
          <w:rPr>
            <w:rFonts w:ascii="Calibri" w:hAnsi="Calibri"/>
            <w:bCs w:val="0"/>
            <w:noProof/>
            <w:sz w:val="22"/>
            <w:szCs w:val="22"/>
            <w:lang w:eastAsia="lt-LT"/>
          </w:rPr>
          <w:tab/>
        </w:r>
        <w:r w:rsidR="00EC7683" w:rsidRPr="003D346F">
          <w:rPr>
            <w:rStyle w:val="Hyperlink"/>
            <w:noProof/>
          </w:rPr>
          <w:t>Aleksoto VVG strategijos įgyvendinimo koordinavimo ir stebėsenos tvarka, sistemos institucinė struktūra</w:t>
        </w:r>
        <w:r w:rsidR="00EC7683">
          <w:rPr>
            <w:noProof/>
            <w:webHidden/>
          </w:rPr>
          <w:tab/>
        </w:r>
        <w:r w:rsidR="00EC7683">
          <w:rPr>
            <w:noProof/>
            <w:webHidden/>
          </w:rPr>
          <w:fldChar w:fldCharType="begin"/>
        </w:r>
        <w:r w:rsidR="00EC7683">
          <w:rPr>
            <w:noProof/>
            <w:webHidden/>
          </w:rPr>
          <w:instrText xml:space="preserve"> PAGEREF _Toc452362509 \h </w:instrText>
        </w:r>
        <w:r w:rsidR="00EC7683">
          <w:rPr>
            <w:noProof/>
            <w:webHidden/>
          </w:rPr>
        </w:r>
        <w:r w:rsidR="00EC7683">
          <w:rPr>
            <w:noProof/>
            <w:webHidden/>
          </w:rPr>
          <w:fldChar w:fldCharType="separate"/>
        </w:r>
        <w:r w:rsidR="00512F4E">
          <w:rPr>
            <w:noProof/>
            <w:webHidden/>
          </w:rPr>
          <w:t>104</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10" w:history="1">
        <w:r w:rsidR="00EC7683" w:rsidRPr="003D346F">
          <w:rPr>
            <w:rStyle w:val="Hyperlink"/>
            <w:noProof/>
          </w:rPr>
          <w:t>7.2.</w:t>
        </w:r>
        <w:r w:rsidR="00EC7683" w:rsidRPr="0097530F">
          <w:rPr>
            <w:rFonts w:ascii="Calibri" w:hAnsi="Calibri"/>
            <w:bCs w:val="0"/>
            <w:noProof/>
            <w:sz w:val="22"/>
            <w:szCs w:val="22"/>
            <w:lang w:eastAsia="lt-LT"/>
          </w:rPr>
          <w:tab/>
        </w:r>
        <w:r w:rsidR="00EC7683" w:rsidRPr="003D346F">
          <w:rPr>
            <w:rStyle w:val="Hyperlink"/>
            <w:noProof/>
          </w:rPr>
          <w:t>Veiksmų ir juos įgyvendinančių projektų vykdytojų atrankos procedūra</w:t>
        </w:r>
        <w:r w:rsidR="00EC7683">
          <w:rPr>
            <w:noProof/>
            <w:webHidden/>
          </w:rPr>
          <w:tab/>
        </w:r>
        <w:r w:rsidR="00EC7683">
          <w:rPr>
            <w:noProof/>
            <w:webHidden/>
          </w:rPr>
          <w:fldChar w:fldCharType="begin"/>
        </w:r>
        <w:r w:rsidR="00EC7683">
          <w:rPr>
            <w:noProof/>
            <w:webHidden/>
          </w:rPr>
          <w:instrText xml:space="preserve"> PAGEREF _Toc452362510 \h </w:instrText>
        </w:r>
        <w:r w:rsidR="00EC7683">
          <w:rPr>
            <w:noProof/>
            <w:webHidden/>
          </w:rPr>
        </w:r>
        <w:r w:rsidR="00EC7683">
          <w:rPr>
            <w:noProof/>
            <w:webHidden/>
          </w:rPr>
          <w:fldChar w:fldCharType="separate"/>
        </w:r>
        <w:r w:rsidR="00512F4E">
          <w:rPr>
            <w:noProof/>
            <w:webHidden/>
          </w:rPr>
          <w:t>106</w:t>
        </w:r>
        <w:r w:rsidR="00EC7683">
          <w:rPr>
            <w:noProof/>
            <w:webHidden/>
          </w:rPr>
          <w:fldChar w:fldCharType="end"/>
        </w:r>
      </w:hyperlink>
    </w:p>
    <w:p w:rsidR="00EC7683" w:rsidRPr="0097530F" w:rsidRDefault="001D0043">
      <w:pPr>
        <w:pStyle w:val="TOC2"/>
        <w:tabs>
          <w:tab w:val="left" w:pos="1440"/>
          <w:tab w:val="right" w:leader="dot" w:pos="9380"/>
        </w:tabs>
        <w:rPr>
          <w:rFonts w:ascii="Calibri" w:hAnsi="Calibri"/>
          <w:bCs w:val="0"/>
          <w:noProof/>
          <w:sz w:val="22"/>
          <w:szCs w:val="22"/>
          <w:lang w:eastAsia="lt-LT"/>
        </w:rPr>
      </w:pPr>
      <w:hyperlink w:anchor="_Toc452362511" w:history="1">
        <w:r w:rsidR="00EC7683" w:rsidRPr="003D346F">
          <w:rPr>
            <w:rStyle w:val="Hyperlink"/>
            <w:noProof/>
          </w:rPr>
          <w:t>7.3.</w:t>
        </w:r>
        <w:r w:rsidR="00EC7683" w:rsidRPr="0097530F">
          <w:rPr>
            <w:rFonts w:ascii="Calibri" w:hAnsi="Calibri"/>
            <w:bCs w:val="0"/>
            <w:noProof/>
            <w:sz w:val="22"/>
            <w:szCs w:val="22"/>
            <w:lang w:eastAsia="lt-LT"/>
          </w:rPr>
          <w:tab/>
        </w:r>
        <w:r w:rsidR="00EC7683" w:rsidRPr="003D346F">
          <w:rPr>
            <w:rStyle w:val="Hyperlink"/>
            <w:noProof/>
          </w:rPr>
          <w:t>Vietos plėtros strategijos pakeitimų inicijavimo procedūra</w:t>
        </w:r>
        <w:r w:rsidR="00EC7683">
          <w:rPr>
            <w:noProof/>
            <w:webHidden/>
          </w:rPr>
          <w:tab/>
        </w:r>
        <w:r w:rsidR="00EC7683">
          <w:rPr>
            <w:noProof/>
            <w:webHidden/>
          </w:rPr>
          <w:fldChar w:fldCharType="begin"/>
        </w:r>
        <w:r w:rsidR="00EC7683">
          <w:rPr>
            <w:noProof/>
            <w:webHidden/>
          </w:rPr>
          <w:instrText xml:space="preserve"> PAGEREF _Toc452362511 \h </w:instrText>
        </w:r>
        <w:r w:rsidR="00EC7683">
          <w:rPr>
            <w:noProof/>
            <w:webHidden/>
          </w:rPr>
        </w:r>
        <w:r w:rsidR="00EC7683">
          <w:rPr>
            <w:noProof/>
            <w:webHidden/>
          </w:rPr>
          <w:fldChar w:fldCharType="separate"/>
        </w:r>
        <w:r w:rsidR="00512F4E">
          <w:rPr>
            <w:noProof/>
            <w:webHidden/>
          </w:rPr>
          <w:t>108</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12" w:history="1">
        <w:r w:rsidR="00EC7683" w:rsidRPr="003D346F">
          <w:rPr>
            <w:rStyle w:val="Hyperlink"/>
            <w:noProof/>
          </w:rPr>
          <w:t>8.</w:t>
        </w:r>
        <w:r w:rsidR="00EC7683" w:rsidRPr="0097530F">
          <w:rPr>
            <w:rFonts w:ascii="Calibri" w:hAnsi="Calibri" w:cs="Times New Roman"/>
            <w:b w:val="0"/>
            <w:bCs w:val="0"/>
            <w:caps w:val="0"/>
            <w:noProof/>
            <w:sz w:val="22"/>
            <w:szCs w:val="22"/>
            <w:lang w:eastAsia="lt-LT"/>
          </w:rPr>
          <w:tab/>
        </w:r>
        <w:r w:rsidR="00EC7683" w:rsidRPr="003D346F">
          <w:rPr>
            <w:rStyle w:val="Hyperlink"/>
            <w:noProof/>
          </w:rPr>
          <w:t>Vietos plėtros strategijos finansinis planas</w:t>
        </w:r>
        <w:r w:rsidR="00EC7683">
          <w:rPr>
            <w:noProof/>
            <w:webHidden/>
          </w:rPr>
          <w:tab/>
        </w:r>
        <w:r w:rsidR="00EC7683">
          <w:rPr>
            <w:noProof/>
            <w:webHidden/>
          </w:rPr>
          <w:fldChar w:fldCharType="begin"/>
        </w:r>
        <w:r w:rsidR="00EC7683">
          <w:rPr>
            <w:noProof/>
            <w:webHidden/>
          </w:rPr>
          <w:instrText xml:space="preserve"> PAGEREF _Toc452362512 \h </w:instrText>
        </w:r>
        <w:r w:rsidR="00EC7683">
          <w:rPr>
            <w:noProof/>
            <w:webHidden/>
          </w:rPr>
        </w:r>
        <w:r w:rsidR="00EC7683">
          <w:rPr>
            <w:noProof/>
            <w:webHidden/>
          </w:rPr>
          <w:fldChar w:fldCharType="separate"/>
        </w:r>
        <w:r w:rsidR="00512F4E">
          <w:rPr>
            <w:noProof/>
            <w:webHidden/>
          </w:rPr>
          <w:t>108</w:t>
        </w:r>
        <w:r w:rsidR="00EC7683">
          <w:rPr>
            <w:noProof/>
            <w:webHidden/>
          </w:rPr>
          <w:fldChar w:fldCharType="end"/>
        </w:r>
      </w:hyperlink>
    </w:p>
    <w:p w:rsidR="00EC7683" w:rsidRPr="0097530F" w:rsidRDefault="001D0043">
      <w:pPr>
        <w:pStyle w:val="TOC1"/>
        <w:rPr>
          <w:rFonts w:ascii="Calibri" w:hAnsi="Calibri" w:cs="Times New Roman"/>
          <w:b w:val="0"/>
          <w:bCs w:val="0"/>
          <w:caps w:val="0"/>
          <w:noProof/>
          <w:sz w:val="22"/>
          <w:szCs w:val="22"/>
          <w:lang w:eastAsia="lt-LT"/>
        </w:rPr>
      </w:pPr>
      <w:hyperlink w:anchor="_Toc452362513" w:history="1">
        <w:r w:rsidR="00EC7683" w:rsidRPr="003D346F">
          <w:rPr>
            <w:rStyle w:val="Hyperlink"/>
            <w:noProof/>
          </w:rPr>
          <w:t>Priedai</w:t>
        </w:r>
        <w:r w:rsidR="00EC7683">
          <w:rPr>
            <w:noProof/>
            <w:webHidden/>
          </w:rPr>
          <w:tab/>
        </w:r>
        <w:r w:rsidR="00EC7683">
          <w:rPr>
            <w:noProof/>
            <w:webHidden/>
          </w:rPr>
          <w:fldChar w:fldCharType="begin"/>
        </w:r>
        <w:r w:rsidR="00EC7683">
          <w:rPr>
            <w:noProof/>
            <w:webHidden/>
          </w:rPr>
          <w:instrText xml:space="preserve"> PAGEREF _Toc452362513 \h </w:instrText>
        </w:r>
        <w:r w:rsidR="00EC7683">
          <w:rPr>
            <w:noProof/>
            <w:webHidden/>
          </w:rPr>
        </w:r>
        <w:r w:rsidR="00EC7683">
          <w:rPr>
            <w:noProof/>
            <w:webHidden/>
          </w:rPr>
          <w:fldChar w:fldCharType="separate"/>
        </w:r>
        <w:r w:rsidR="00512F4E">
          <w:rPr>
            <w:noProof/>
            <w:webHidden/>
          </w:rPr>
          <w:t>114</w:t>
        </w:r>
        <w:r w:rsidR="00EC7683">
          <w:rPr>
            <w:noProof/>
            <w:webHidden/>
          </w:rPr>
          <w:fldChar w:fldCharType="end"/>
        </w:r>
      </w:hyperlink>
    </w:p>
    <w:p w:rsidR="004977AF" w:rsidRDefault="00613107" w:rsidP="00741F29">
      <w:pPr>
        <w:ind w:firstLine="0"/>
      </w:pPr>
      <w:r>
        <w:rPr>
          <w:rFonts w:ascii="Tahoma" w:hAnsi="Tahoma" w:cs="Tahoma"/>
          <w:b/>
          <w:bCs/>
          <w:caps/>
          <w:sz w:val="20"/>
          <w:szCs w:val="24"/>
        </w:rPr>
        <w:fldChar w:fldCharType="end"/>
      </w:r>
      <w:r w:rsidR="00437D9F" w:rsidRPr="000D3312">
        <w:br w:type="page"/>
      </w:r>
    </w:p>
    <w:p w:rsidR="00E805DF" w:rsidRPr="004977AF" w:rsidRDefault="00437D9F" w:rsidP="004977AF">
      <w:pPr>
        <w:pStyle w:val="Heading1"/>
        <w:numPr>
          <w:ilvl w:val="0"/>
          <w:numId w:val="0"/>
        </w:numPr>
        <w:ind w:left="432"/>
        <w:jc w:val="both"/>
      </w:pPr>
      <w:bookmarkStart w:id="1" w:name="_Toc452362481"/>
      <w:r w:rsidRPr="004977AF">
        <w:lastRenderedPageBreak/>
        <w:t>Į</w:t>
      </w:r>
      <w:r w:rsidR="004977AF" w:rsidRPr="004977AF">
        <w:t>VADAS</w:t>
      </w:r>
      <w:bookmarkEnd w:id="1"/>
    </w:p>
    <w:p w:rsidR="00882054" w:rsidRDefault="00882054" w:rsidP="00193A29">
      <w:pPr>
        <w:pStyle w:val="TEKSTAS0"/>
        <w:rPr>
          <w:b/>
          <w:highlight w:val="lightGray"/>
        </w:rPr>
      </w:pPr>
    </w:p>
    <w:p w:rsidR="00882054" w:rsidRDefault="007819F1" w:rsidP="007819F1">
      <w:pPr>
        <w:pStyle w:val="TEKSTAS0"/>
        <w:rPr>
          <w:lang w:eastAsia="lt-LT"/>
        </w:rPr>
      </w:pPr>
      <w:r>
        <w:rPr>
          <w:lang w:eastAsia="lt-LT"/>
        </w:rPr>
        <w:t xml:space="preserve">Kauno miesto Aleksoto </w:t>
      </w:r>
      <w:r w:rsidRPr="007819F1">
        <w:rPr>
          <w:lang w:eastAsia="lt-LT"/>
        </w:rPr>
        <w:t xml:space="preserve">plėtros </w:t>
      </w:r>
      <w:r>
        <w:rPr>
          <w:lang w:eastAsia="lt-LT"/>
        </w:rPr>
        <w:t xml:space="preserve">2015-2020 metais </w:t>
      </w:r>
      <w:r w:rsidRPr="007819F1">
        <w:rPr>
          <w:lang w:eastAsia="lt-LT"/>
        </w:rPr>
        <w:t xml:space="preserve">strategija </w:t>
      </w:r>
      <w:r>
        <w:rPr>
          <w:lang w:eastAsia="lt-LT"/>
        </w:rPr>
        <w:t xml:space="preserve">yra </w:t>
      </w:r>
      <w:r w:rsidR="005A41CC">
        <w:rPr>
          <w:lang w:eastAsia="lt-LT"/>
        </w:rPr>
        <w:t>pa</w:t>
      </w:r>
      <w:r w:rsidRPr="007819F1">
        <w:rPr>
          <w:lang w:eastAsia="lt-LT"/>
        </w:rPr>
        <w:t>reng</w:t>
      </w:r>
      <w:r w:rsidR="005A41CC">
        <w:rPr>
          <w:lang w:eastAsia="lt-LT"/>
        </w:rPr>
        <w:t>t</w:t>
      </w:r>
      <w:r w:rsidRPr="007819F1">
        <w:rPr>
          <w:lang w:eastAsia="lt-LT"/>
        </w:rPr>
        <w:t xml:space="preserve">a 2014–2020 m. Europos Sąjungos struktūrinių fondų lėšų administravimo laikotarpiui, atsižvelgiant į Partnerystės sutartį, 2014–2020 metų veiksmų programą, ją įgyvendinančius dokumentus, Kauno miesto integruotą teritorijos vystymo programą, </w:t>
      </w:r>
      <w:r>
        <w:rPr>
          <w:lang w:eastAsia="lt-LT"/>
        </w:rPr>
        <w:t>patvirtintą Kauno miesto savivaldybės tarybos 2015 m. rugsėjo 8 d. sprendimu Nr. T-470, bei Lietuvos Respublikos vidaus reikalų ministro 2015 m. sausio 22 d. įsakymu Nr. 1V-36 patvirtint</w:t>
      </w:r>
      <w:r w:rsidR="005A41CC">
        <w:rPr>
          <w:lang w:eastAsia="lt-LT"/>
        </w:rPr>
        <w:t>a</w:t>
      </w:r>
      <w:r>
        <w:rPr>
          <w:lang w:eastAsia="lt-LT"/>
        </w:rPr>
        <w:t xml:space="preserve">s </w:t>
      </w:r>
      <w:r w:rsidRPr="007819F1">
        <w:rPr>
          <w:lang w:eastAsia="lt-LT"/>
        </w:rPr>
        <w:t>Vietos plėtros strategijų rengimo taisykl</w:t>
      </w:r>
      <w:r w:rsidR="005A41CC">
        <w:rPr>
          <w:lang w:eastAsia="lt-LT"/>
        </w:rPr>
        <w:t>e</w:t>
      </w:r>
      <w:r>
        <w:rPr>
          <w:lang w:eastAsia="lt-LT"/>
        </w:rPr>
        <w:t>s.</w:t>
      </w:r>
    </w:p>
    <w:p w:rsidR="00715DE3" w:rsidRPr="00C0628F" w:rsidRDefault="00715DE3" w:rsidP="00715DE3">
      <w:pPr>
        <w:pStyle w:val="TEKSTAS0"/>
      </w:pPr>
      <w:r>
        <w:rPr>
          <w:lang w:eastAsia="lt-LT"/>
        </w:rPr>
        <w:t>Rengiant s</w:t>
      </w:r>
      <w:r w:rsidRPr="00715DE3">
        <w:rPr>
          <w:lang w:eastAsia="lt-LT"/>
        </w:rPr>
        <w:t>trategij</w:t>
      </w:r>
      <w:r>
        <w:rPr>
          <w:lang w:eastAsia="lt-LT"/>
        </w:rPr>
        <w:t>ą buvo atsižvelgtą į:</w:t>
      </w:r>
    </w:p>
    <w:p w:rsidR="00715DE3" w:rsidRPr="00C0628F" w:rsidRDefault="00715DE3" w:rsidP="00715DE3">
      <w:pPr>
        <w:pStyle w:val="TEKSTAS0"/>
      </w:pPr>
      <w:r w:rsidRPr="00C0628F">
        <w:t>Kauno regiono plėtros iki 2020 m. plan</w:t>
      </w:r>
      <w:r>
        <w:t>ą</w:t>
      </w:r>
      <w:r w:rsidRPr="00C0628F">
        <w:t>, patvirtint</w:t>
      </w:r>
      <w:r>
        <w:t>ą</w:t>
      </w:r>
      <w:r w:rsidRPr="00C0628F">
        <w:t xml:space="preserve"> Kauno regiono plėtros tarybos 2010 m. gegužes 25 d. sprendimu Nr.1;</w:t>
      </w:r>
    </w:p>
    <w:p w:rsidR="00715DE3" w:rsidRPr="00C0628F" w:rsidRDefault="00715DE3" w:rsidP="00715DE3">
      <w:pPr>
        <w:pStyle w:val="TEKSTAS0"/>
      </w:pPr>
      <w:r w:rsidRPr="00C0628F">
        <w:t>Kauno miesto savivaldybės teritorijos bendr</w:t>
      </w:r>
      <w:r>
        <w:t>ąjį</w:t>
      </w:r>
      <w:r w:rsidRPr="00C0628F">
        <w:t xml:space="preserve"> plan</w:t>
      </w:r>
      <w:r>
        <w:t>ą</w:t>
      </w:r>
      <w:r w:rsidRPr="00C0628F">
        <w:t>, patvirtint</w:t>
      </w:r>
      <w:r>
        <w:t>ą</w:t>
      </w:r>
      <w:r w:rsidRPr="00C0628F">
        <w:t xml:space="preserve"> Kauno miesto savivaldybės tarybos 2003 m. gegužės 29 d. sprendimu Nr. T-242</w:t>
      </w:r>
    </w:p>
    <w:p w:rsidR="00715DE3" w:rsidRPr="00C0628F" w:rsidRDefault="00715DE3" w:rsidP="00715DE3">
      <w:pPr>
        <w:pStyle w:val="TEKSTAS0"/>
      </w:pPr>
      <w:r w:rsidRPr="00C0628F">
        <w:t>Kauno miesto savivaldybės 2005 – 2015 m. strategin</w:t>
      </w:r>
      <w:r>
        <w:t>į</w:t>
      </w:r>
      <w:r w:rsidRPr="00C0628F">
        <w:t xml:space="preserve"> plan</w:t>
      </w:r>
      <w:r>
        <w:t>ą</w:t>
      </w:r>
      <w:r w:rsidRPr="00C0628F">
        <w:t>, patvirtint</w:t>
      </w:r>
      <w:r>
        <w:t>ą</w:t>
      </w:r>
      <w:r w:rsidRPr="00C0628F">
        <w:t xml:space="preserve"> Kauno miesto tarybos 2005 m. birželio 16 d. sprendimu Nr. T-10, atnaujint</w:t>
      </w:r>
      <w:r>
        <w:t>ą</w:t>
      </w:r>
      <w:r w:rsidRPr="00C0628F">
        <w:t xml:space="preserve"> Kauno miesto tarybos 2012 m. sausio 26 d. sprendimu Nr. T-9;</w:t>
      </w:r>
    </w:p>
    <w:p w:rsidR="00715DE3" w:rsidRPr="00C0628F" w:rsidRDefault="00715DE3" w:rsidP="00715DE3">
      <w:pPr>
        <w:pStyle w:val="TEKSTAS0"/>
      </w:pPr>
      <w:r w:rsidRPr="00C0628F">
        <w:t>Kauno miesto savivaldybės 2010 - 2012 m. strategin</w:t>
      </w:r>
      <w:r>
        <w:t>į</w:t>
      </w:r>
      <w:r w:rsidRPr="00C0628F">
        <w:t xml:space="preserve"> veiklos plan</w:t>
      </w:r>
      <w:r>
        <w:t>ą</w:t>
      </w:r>
      <w:r w:rsidRPr="00C0628F">
        <w:t>, patvirtint</w:t>
      </w:r>
      <w:r w:rsidR="00475741">
        <w:t>ą</w:t>
      </w:r>
      <w:r w:rsidRPr="00C0628F">
        <w:t xml:space="preserve"> Kauno miesto tarybos 2012 m. sausio 26 d. sprendimu Nr. T-10;</w:t>
      </w:r>
    </w:p>
    <w:p w:rsidR="00715DE3" w:rsidRPr="00C0628F" w:rsidRDefault="00715DE3" w:rsidP="00715DE3">
      <w:pPr>
        <w:pStyle w:val="TEKSTAS0"/>
      </w:pPr>
      <w:r w:rsidRPr="00C0628F">
        <w:t>Kauno miesto savivaldybės 2013 - 2015 m. strategin</w:t>
      </w:r>
      <w:r>
        <w:t>į</w:t>
      </w:r>
      <w:r w:rsidRPr="00C0628F">
        <w:t xml:space="preserve"> veiklos plan</w:t>
      </w:r>
      <w:r>
        <w:t>ą</w:t>
      </w:r>
      <w:r w:rsidRPr="00C0628F">
        <w:t>, patvirtint</w:t>
      </w:r>
      <w:r>
        <w:t>ą</w:t>
      </w:r>
      <w:r w:rsidRPr="00C0628F">
        <w:t xml:space="preserve"> Kauno miesto tarybos 2013 m. vasario 28 d. sprendimu Nr. T-106;</w:t>
      </w:r>
    </w:p>
    <w:p w:rsidR="00715DE3" w:rsidRDefault="00715DE3" w:rsidP="00715DE3">
      <w:pPr>
        <w:pStyle w:val="TEKSTAS0"/>
      </w:pPr>
      <w:r w:rsidRPr="00C0628F">
        <w:t>Kauno miesto gyventojų nuomonės tyrim</w:t>
      </w:r>
      <w:r>
        <w:t>o</w:t>
      </w:r>
      <w:r w:rsidRPr="00C0628F">
        <w:t xml:space="preserve"> „Viešųjų paslaugų pasitenkinimo indekso nustatymas“, kuris vykdytas 2013 metais, rezultat</w:t>
      </w:r>
      <w:r>
        <w:t>u</w:t>
      </w:r>
      <w:r w:rsidRPr="00C0628F">
        <w:t>s.</w:t>
      </w:r>
    </w:p>
    <w:p w:rsidR="00715DE3" w:rsidRDefault="00715DE3" w:rsidP="00715DE3">
      <w:pPr>
        <w:pStyle w:val="TEKSTAS0"/>
      </w:pPr>
      <w:r>
        <w:t>Aleksoto seniūnijos gyventojų apklausos, vykdytos 2015 m. lapkričio mėnesį, rezultatus.</w:t>
      </w:r>
    </w:p>
    <w:p w:rsidR="00715DE3" w:rsidRPr="00460A59" w:rsidRDefault="00715DE3" w:rsidP="00715DE3">
      <w:pPr>
        <w:pStyle w:val="TEKSTAS0"/>
      </w:pPr>
    </w:p>
    <w:p w:rsidR="00715DE3" w:rsidRPr="00460A59" w:rsidRDefault="005D4248" w:rsidP="000132A0">
      <w:pPr>
        <w:pStyle w:val="TEKSTAS0"/>
      </w:pPr>
      <w:r w:rsidRPr="00460A59">
        <w:t xml:space="preserve">Kauno miesto Aleksoto plėtros 2015-2020 metais strategiją parengė </w:t>
      </w:r>
      <w:r w:rsidR="00460A59">
        <w:t xml:space="preserve">Asociacija </w:t>
      </w:r>
      <w:r w:rsidRPr="00460A59">
        <w:rPr>
          <w:b/>
        </w:rPr>
        <w:t>Kauno miesto Aleksoto vietos veiklos grupė</w:t>
      </w:r>
      <w:r w:rsidRPr="00460A59">
        <w:t>.</w:t>
      </w:r>
      <w:r w:rsidR="000132A0">
        <w:t xml:space="preserve"> Strategijos rengimo procese dalyvavo ne tik VVG nariai (bendruomeninių organizacijų, verslininkų ir </w:t>
      </w:r>
      <w:r w:rsidR="001A6A3F">
        <w:t>miesto</w:t>
      </w:r>
      <w:r w:rsidR="000132A0">
        <w:t xml:space="preserve"> valdžios atstovai), bet ir vietos gyventojai bei organizacijos. Nuo </w:t>
      </w:r>
      <w:r w:rsidR="001A6A3F" w:rsidRPr="001A6A3F">
        <w:t>2015</w:t>
      </w:r>
      <w:r w:rsidR="001A6A3F">
        <w:t xml:space="preserve"> m. rugsėjo 1 d. </w:t>
      </w:r>
      <w:r w:rsidR="000132A0">
        <w:t>rengtas dokumentas yra bendras Aleksoto vietos veiklos grupės</w:t>
      </w:r>
      <w:r w:rsidR="001A6A3F">
        <w:t xml:space="preserve">, Aleksoto seniūnijos, Kauno miesto savivaldybės atstovų, Aleksoto verslo bendruomenės, </w:t>
      </w:r>
      <w:r w:rsidR="00475741">
        <w:t>nevyriausybin</w:t>
      </w:r>
      <w:r w:rsidR="001A6A3F">
        <w:t>ių organizacijų bei seniūnijos gyventojų</w:t>
      </w:r>
      <w:r w:rsidR="000132A0">
        <w:t xml:space="preserve"> darbo rezultatas.</w:t>
      </w:r>
    </w:p>
    <w:p w:rsidR="001A6A3F" w:rsidRDefault="001A6A3F" w:rsidP="001A6A3F">
      <w:pPr>
        <w:pStyle w:val="TEKSTAS0"/>
      </w:pPr>
      <w:r>
        <w:t xml:space="preserve">Strategijos dokumentą sudaro </w:t>
      </w:r>
      <w:r w:rsidR="004977AF" w:rsidRPr="004977AF">
        <w:t>8</w:t>
      </w:r>
      <w:r w:rsidR="002E2E3C" w:rsidRPr="004977AF">
        <w:t xml:space="preserve"> skyriai</w:t>
      </w:r>
      <w:r>
        <w:t>, papildomai yra pateikiami strategijos priedai.</w:t>
      </w:r>
    </w:p>
    <w:p w:rsidR="001A6A3F" w:rsidRDefault="001A6A3F" w:rsidP="001A6A3F">
      <w:pPr>
        <w:pStyle w:val="TEKSTAS0"/>
      </w:pPr>
      <w:r w:rsidRPr="001A6A3F">
        <w:rPr>
          <w:b/>
        </w:rPr>
        <w:lastRenderedPageBreak/>
        <w:t>Pirmame skyriuje</w:t>
      </w:r>
      <w:r>
        <w:t xml:space="preserve"> pateikiamas K</w:t>
      </w:r>
      <w:r w:rsidRPr="001A6A3F">
        <w:t xml:space="preserve">auno miesto </w:t>
      </w:r>
      <w:r>
        <w:t>A</w:t>
      </w:r>
      <w:r w:rsidRPr="001A6A3F">
        <w:t>leksoto vietos veiklos grupė</w:t>
      </w:r>
      <w:r>
        <w:t>s</w:t>
      </w:r>
      <w:r w:rsidRPr="001A6A3F">
        <w:t xml:space="preserve"> </w:t>
      </w:r>
      <w:r>
        <w:t xml:space="preserve">ir jos darbo organizavimo aprašymas: kūrimosi istorija, </w:t>
      </w:r>
      <w:r w:rsidRPr="004977AF">
        <w:t>valdymo</w:t>
      </w:r>
      <w:r>
        <w:t xml:space="preserve"> struktūra ir funkcijos, VVG narių kompetencija</w:t>
      </w:r>
      <w:r w:rsidR="00A62F24">
        <w:t xml:space="preserve">, </w:t>
      </w:r>
      <w:r w:rsidR="00A62F24" w:rsidRPr="004977AF">
        <w:t xml:space="preserve">partnerystė su kitomis organizacijomis, </w:t>
      </w:r>
      <w:r>
        <w:t>bei kita svarbi informacija.</w:t>
      </w:r>
    </w:p>
    <w:p w:rsidR="00913B67" w:rsidRDefault="00913B67" w:rsidP="001A6A3F">
      <w:pPr>
        <w:pStyle w:val="TEKSTAS0"/>
      </w:pPr>
      <w:r w:rsidRPr="00913B67">
        <w:t xml:space="preserve">Bendradarbiavimo tinklų kūrimas ir vystymas </w:t>
      </w:r>
      <w:r w:rsidR="00A62F24">
        <w:t xml:space="preserve">bei bendrų projektų </w:t>
      </w:r>
      <w:r w:rsidRPr="00913B67">
        <w:t>su kitomis VVG (ypatingai besiribojančiomis)</w:t>
      </w:r>
      <w:r w:rsidR="00A62F24">
        <w:t xml:space="preserve"> įgyvendinimas</w:t>
      </w:r>
      <w:r w:rsidRPr="00913B67">
        <w:t xml:space="preserve">, </w:t>
      </w:r>
      <w:r w:rsidR="00A62F24">
        <w:t xml:space="preserve">ne tik </w:t>
      </w:r>
      <w:r w:rsidRPr="00913B67">
        <w:t>sudary</w:t>
      </w:r>
      <w:r w:rsidR="00A62F24">
        <w:t>s</w:t>
      </w:r>
      <w:r w:rsidRPr="00913B67">
        <w:t xml:space="preserve"> sąlygas pasidalinti gerąja patirtimi</w:t>
      </w:r>
      <w:r w:rsidR="00285A5F">
        <w:t>,</w:t>
      </w:r>
      <w:r w:rsidRPr="00913B67">
        <w:t xml:space="preserve"> be</w:t>
      </w:r>
      <w:r w:rsidR="00A62F24">
        <w:t>t ir</w:t>
      </w:r>
      <w:r w:rsidRPr="00913B67">
        <w:t xml:space="preserve"> </w:t>
      </w:r>
      <w:r w:rsidR="00A62F24">
        <w:t>užtikrins</w:t>
      </w:r>
      <w:r w:rsidRPr="00913B67">
        <w:t xml:space="preserve"> aukštesn</w:t>
      </w:r>
      <w:r w:rsidR="00A62F24">
        <w:t>ę vietos projektų</w:t>
      </w:r>
      <w:r w:rsidRPr="00913B67">
        <w:t xml:space="preserve"> kokyb</w:t>
      </w:r>
      <w:r w:rsidR="00A62F24">
        <w:t>ę</w:t>
      </w:r>
      <w:r w:rsidRPr="00913B67">
        <w:t>.</w:t>
      </w:r>
    </w:p>
    <w:p w:rsidR="008C2E69" w:rsidRDefault="001A6A3F" w:rsidP="001A6A3F">
      <w:pPr>
        <w:pStyle w:val="TEKSTAS0"/>
      </w:pPr>
      <w:r w:rsidRPr="00B75BA5">
        <w:rPr>
          <w:b/>
        </w:rPr>
        <w:t>Antrame skyriuje</w:t>
      </w:r>
      <w:r>
        <w:t xml:space="preserve"> pateikiama</w:t>
      </w:r>
      <w:r w:rsidR="00B75BA5">
        <w:t xml:space="preserve"> </w:t>
      </w:r>
      <w:r w:rsidR="00B75BA5" w:rsidRPr="00B75BA5">
        <w:t>Vietos plėtros strategijos įgyvendinimo teritorija ir gyventojų, kuriems taikoma vietos plėtros strategija, apibrėžtis</w:t>
      </w:r>
      <w:r w:rsidR="008C2E69">
        <w:t>, tikslinės gyventojų grupės.</w:t>
      </w:r>
    </w:p>
    <w:p w:rsidR="00B75BA5" w:rsidRDefault="008C2E69" w:rsidP="001A6A3F">
      <w:pPr>
        <w:pStyle w:val="TEKSTAS0"/>
      </w:pPr>
      <w:r>
        <w:t>Aleksoto plėtros strategija išskiria pabėgėlius, kaip atskirą tikslinę grupę, atsižvelgdama į tai, kad s</w:t>
      </w:r>
      <w:r w:rsidRPr="008C2E69">
        <w:t>ėkminga pabėgėlių integracija prisidėtų prie dalies seniūnijos problemų, tokių kaip mažėjantis gyventojų skaičius ar didėjantis gyventojų amžiaus vidurkis, sprendimo</w:t>
      </w:r>
      <w:r w:rsidR="00B75BA5">
        <w:t>.</w:t>
      </w:r>
      <w:r>
        <w:t xml:space="preserve"> N</w:t>
      </w:r>
      <w:r w:rsidRPr="008C2E69">
        <w:t>esėkmė integracijos procese gali nustumti pabėgėlius į tautiniu bei religiniu pagrindu paremtą ekonominę, socialinę bei kultūrinę atskirtį</w:t>
      </w:r>
      <w:r>
        <w:t>, kas</w:t>
      </w:r>
      <w:r w:rsidRPr="008C2E69">
        <w:t xml:space="preserve"> didintų socialinę įtampą, nesaugumą </w:t>
      </w:r>
      <w:r w:rsidR="007E3504">
        <w:t>ir lemtų</w:t>
      </w:r>
      <w:r w:rsidRPr="008C2E69">
        <w:t xml:space="preserve"> </w:t>
      </w:r>
      <w:r w:rsidR="007E3504">
        <w:t xml:space="preserve">dar didesnę </w:t>
      </w:r>
      <w:r w:rsidRPr="008C2E69">
        <w:t xml:space="preserve">šios gyventojų grupės socialinę </w:t>
      </w:r>
      <w:r>
        <w:t>izoliaciją</w:t>
      </w:r>
      <w:r w:rsidRPr="008C2E69">
        <w:t>.</w:t>
      </w:r>
    </w:p>
    <w:p w:rsidR="00B75BA5" w:rsidRDefault="00B75BA5" w:rsidP="00B75BA5">
      <w:pPr>
        <w:pStyle w:val="TEKSTAS0"/>
      </w:pPr>
      <w:r w:rsidRPr="00B75BA5">
        <w:rPr>
          <w:b/>
        </w:rPr>
        <w:t>Trečias skyrius</w:t>
      </w:r>
      <w:r w:rsidRPr="00B75BA5">
        <w:t xml:space="preserve"> yra skirtas</w:t>
      </w:r>
      <w:r w:rsidR="001A6A3F">
        <w:t xml:space="preserve"> VVG teritorijos</w:t>
      </w:r>
      <w:r>
        <w:t xml:space="preserve">, kuriai rengiama vietos plėtros strategija, analizei. Skyriuje yra </w:t>
      </w:r>
      <w:r w:rsidR="003912E6">
        <w:t>pateikiama</w:t>
      </w:r>
      <w:r>
        <w:t xml:space="preserve"> pagrindin</w:t>
      </w:r>
      <w:r w:rsidR="003912E6">
        <w:t xml:space="preserve">ių </w:t>
      </w:r>
      <w:r>
        <w:t xml:space="preserve">Kauno miesto </w:t>
      </w:r>
      <w:r w:rsidR="003912E6">
        <w:t xml:space="preserve">ir </w:t>
      </w:r>
      <w:r>
        <w:t xml:space="preserve">Aleksoto seniūnijos </w:t>
      </w:r>
      <w:r w:rsidR="003912E6" w:rsidRPr="003912E6">
        <w:t>geografin</w:t>
      </w:r>
      <w:r w:rsidR="003912E6">
        <w:t>ių</w:t>
      </w:r>
      <w:r w:rsidR="003912E6" w:rsidRPr="003912E6">
        <w:t>, socialin</w:t>
      </w:r>
      <w:r w:rsidR="003912E6">
        <w:t>ių</w:t>
      </w:r>
      <w:r w:rsidR="003912E6" w:rsidRPr="003912E6">
        <w:t>, demografin</w:t>
      </w:r>
      <w:r w:rsidR="003912E6">
        <w:t>ių</w:t>
      </w:r>
      <w:r w:rsidR="003912E6" w:rsidRPr="003912E6">
        <w:t xml:space="preserve"> ir ekonomin</w:t>
      </w:r>
      <w:r w:rsidR="003912E6">
        <w:t>ių</w:t>
      </w:r>
      <w:r w:rsidR="003912E6" w:rsidRPr="003912E6">
        <w:t xml:space="preserve"> charakteristik</w:t>
      </w:r>
      <w:r w:rsidR="003912E6">
        <w:t xml:space="preserve">ų analizė. Šioje strategijos dalyje, remiantis apklausos duomenimis, aprašomi Aleksoto gyventojų poreikiai, atliekama </w:t>
      </w:r>
      <w:r w:rsidR="003912E6" w:rsidRPr="003912E6">
        <w:t xml:space="preserve">Aleksoto teritorijos </w:t>
      </w:r>
      <w:r w:rsidR="00AD13C0" w:rsidRPr="00AD13C0">
        <w:t>stiprybių, silpnybių, galimybių ir gr</w:t>
      </w:r>
      <w:r w:rsidR="00AD13C0">
        <w:t>ė</w:t>
      </w:r>
      <w:r w:rsidR="00AD13C0" w:rsidRPr="00AD13C0">
        <w:t xml:space="preserve">smių (SSGG) </w:t>
      </w:r>
      <w:r w:rsidR="003912E6" w:rsidRPr="003912E6">
        <w:t>analizė</w:t>
      </w:r>
      <w:r w:rsidR="003912E6">
        <w:t xml:space="preserve">. Atsižvelgiant į atliktos analizės rezultatus, identifikuojami </w:t>
      </w:r>
      <w:r w:rsidR="003912E6" w:rsidRPr="003912E6">
        <w:t>teritorijos vystymosi poreiki</w:t>
      </w:r>
      <w:r w:rsidR="003912E6">
        <w:t>ai</w:t>
      </w:r>
      <w:r w:rsidR="003912E6" w:rsidRPr="003912E6">
        <w:t xml:space="preserve"> ir galimyb</w:t>
      </w:r>
      <w:r w:rsidR="003912E6">
        <w:t>ės.</w:t>
      </w:r>
    </w:p>
    <w:p w:rsidR="003912E6" w:rsidRDefault="003912E6" w:rsidP="00B75BA5">
      <w:pPr>
        <w:pStyle w:val="TEKSTAS0"/>
      </w:pPr>
      <w:r w:rsidRPr="003912E6">
        <w:rPr>
          <w:b/>
        </w:rPr>
        <w:t>Ketvirtame skyriuje</w:t>
      </w:r>
      <w:r>
        <w:t xml:space="preserve"> yra </w:t>
      </w:r>
      <w:r w:rsidRPr="00615487">
        <w:t>aprašomi Aleksoto plėtros strategijos tikslai, uždaviniai</w:t>
      </w:r>
      <w:r w:rsidR="00AD13C0" w:rsidRPr="00615487">
        <w:t xml:space="preserve"> bei</w:t>
      </w:r>
      <w:r w:rsidRPr="00615487">
        <w:t xml:space="preserve"> jų įgyvendinimo stebėsenos rodikliai</w:t>
      </w:r>
      <w:r w:rsidR="00AD13C0" w:rsidRPr="00615487">
        <w:t xml:space="preserve">, akcentuojamas </w:t>
      </w:r>
      <w:r w:rsidRPr="00615487">
        <w:t>integruot</w:t>
      </w:r>
      <w:r w:rsidR="00AD13C0" w:rsidRPr="00615487">
        <w:t>as</w:t>
      </w:r>
      <w:r w:rsidRPr="00615487">
        <w:t xml:space="preserve"> ir novatorišk</w:t>
      </w:r>
      <w:r w:rsidR="00AD13C0" w:rsidRPr="00615487">
        <w:t>as</w:t>
      </w:r>
      <w:r w:rsidRPr="00615487">
        <w:t xml:space="preserve"> strategijos pobūdi</w:t>
      </w:r>
      <w:r w:rsidR="00AD13C0" w:rsidRPr="00615487">
        <w:t>s</w:t>
      </w:r>
      <w:r w:rsidRPr="00615487">
        <w:t>.</w:t>
      </w:r>
      <w:r w:rsidR="009A3E10" w:rsidRPr="00615487">
        <w:t xml:space="preserve"> </w:t>
      </w:r>
      <w:r w:rsidR="009A3E10" w:rsidRPr="00615487">
        <w:rPr>
          <w:b/>
          <w:i/>
          <w:color w:val="632423"/>
        </w:rPr>
        <w:t>Vietos plėtros strategijos tikslas</w:t>
      </w:r>
      <w:r w:rsidR="009A3E10" w:rsidRPr="00615487">
        <w:t xml:space="preserve"> - Pagerinti vietines įsidarbinimo galimybes</w:t>
      </w:r>
      <w:r w:rsidR="00DC5134" w:rsidRPr="00615487">
        <w:t>,</w:t>
      </w:r>
      <w:r w:rsidR="009A3E10" w:rsidRPr="00615487">
        <w:t xml:space="preserve"> didin</w:t>
      </w:r>
      <w:r w:rsidR="00DC5134" w:rsidRPr="00615487">
        <w:t>ant</w:t>
      </w:r>
      <w:r w:rsidR="009A3E10" w:rsidRPr="00615487">
        <w:t xml:space="preserve"> bendruomenių socialinę integraciją, išnaudojant vietos bendruomenių, verslo ir vietos valdžios ryšius.</w:t>
      </w:r>
    </w:p>
    <w:p w:rsidR="00AD13C0" w:rsidRDefault="00AD13C0" w:rsidP="00AD13C0">
      <w:pPr>
        <w:pStyle w:val="TEKSTAS0"/>
      </w:pPr>
      <w:r>
        <w:t>Strategij</w:t>
      </w:r>
      <w:r w:rsidR="009A3E10">
        <w:t>a</w:t>
      </w:r>
      <w:r>
        <w:t xml:space="preserve"> </w:t>
      </w:r>
      <w:r w:rsidR="009A3E10">
        <w:t>numato</w:t>
      </w:r>
      <w:r>
        <w:t xml:space="preserve"> </w:t>
      </w:r>
      <w:r w:rsidR="009A3E10">
        <w:t>tr</w:t>
      </w:r>
      <w:r w:rsidR="005B7E0D">
        <w:t>i</w:t>
      </w:r>
      <w:r w:rsidR="009A3E10">
        <w:t>s uždavinius tikslui pasiekti</w:t>
      </w:r>
      <w:r>
        <w:t>:</w:t>
      </w:r>
    </w:p>
    <w:p w:rsidR="00AD13C0" w:rsidRPr="000D5A28" w:rsidRDefault="00AD13C0" w:rsidP="00AD13C0">
      <w:pPr>
        <w:pStyle w:val="TEKSTAS0"/>
      </w:pPr>
      <w:r w:rsidRPr="000D5A28">
        <w:t xml:space="preserve">1 </w:t>
      </w:r>
      <w:r w:rsidR="009A3E10" w:rsidRPr="000D5A28">
        <w:t>uždavinys</w:t>
      </w:r>
      <w:r w:rsidRPr="000D5A28">
        <w:t xml:space="preserve">. </w:t>
      </w:r>
      <w:r w:rsidR="005B7E0D" w:rsidRPr="000D5A28">
        <w:t>Mažinti Kauno miesto Aleksoto VVG teritorijos gyventojų socialinę atskirtį.</w:t>
      </w:r>
    </w:p>
    <w:p w:rsidR="00AD13C0" w:rsidRPr="000D5A28" w:rsidRDefault="00AD13C0" w:rsidP="00AD13C0">
      <w:pPr>
        <w:pStyle w:val="TEKSTAS0"/>
      </w:pPr>
      <w:r w:rsidRPr="000D5A28">
        <w:t xml:space="preserve">2 </w:t>
      </w:r>
      <w:r w:rsidR="009A3E10" w:rsidRPr="000D5A28">
        <w:t>uždavinys</w:t>
      </w:r>
      <w:r w:rsidRPr="000D5A28">
        <w:t xml:space="preserve">. </w:t>
      </w:r>
      <w:r w:rsidR="005B7E0D" w:rsidRPr="000D5A28">
        <w:t>Didinti bedarbių ir neaktyvių darbingų gyventojų užimtumą, siekiant pagerinti šių asmenų padėtį darbo rinkoje</w:t>
      </w:r>
      <w:r w:rsidRPr="000D5A28">
        <w:t>.</w:t>
      </w:r>
    </w:p>
    <w:p w:rsidR="009A3E10" w:rsidRDefault="009A3E10" w:rsidP="00AD13C0">
      <w:pPr>
        <w:pStyle w:val="TEKSTAS0"/>
      </w:pPr>
      <w:r w:rsidRPr="000D5A28">
        <w:t xml:space="preserve">3 uždavinys. </w:t>
      </w:r>
      <w:r w:rsidR="005B7E0D" w:rsidRPr="000D5A28">
        <w:t>Didinti gyventojų verslumą, siekiant pagerinti darbingų vietos veiklos</w:t>
      </w:r>
      <w:r w:rsidR="005B7E0D" w:rsidRPr="005B7E0D">
        <w:t xml:space="preserve"> grupės teritorijos gyventojų padėtį darbo rinkoje</w:t>
      </w:r>
      <w:r>
        <w:t>.</w:t>
      </w:r>
    </w:p>
    <w:p w:rsidR="009A3E10" w:rsidRPr="00AD13C0" w:rsidRDefault="005B7E0D" w:rsidP="00AD13C0">
      <w:pPr>
        <w:pStyle w:val="TEKSTAS0"/>
        <w:rPr>
          <w:highlight w:val="lightGray"/>
        </w:rPr>
      </w:pPr>
      <w:r w:rsidRPr="005B7E0D">
        <w:t>Siekiant strategijoje numatyto tikslo, uždavinių įgyvendinimo bus skatinama savanoriška gyventojų veikla, mecenavimo veikla, bendradarbiavimo ir informacijos sklaidos tinklų, kiek tai reikalinga strategijos tikslui ir uždaviniams pasiekti, kūrimas ir palaikymas</w:t>
      </w:r>
      <w:r w:rsidR="002E2E3C">
        <w:t>.</w:t>
      </w:r>
    </w:p>
    <w:p w:rsidR="00AD13C0" w:rsidRDefault="00AD13C0" w:rsidP="001A6A3F">
      <w:pPr>
        <w:pStyle w:val="TEKSTAS0"/>
      </w:pPr>
      <w:r w:rsidRPr="00AD13C0">
        <w:rPr>
          <w:b/>
        </w:rPr>
        <w:lastRenderedPageBreak/>
        <w:t>Penktasis skyrius</w:t>
      </w:r>
      <w:r>
        <w:t xml:space="preserve"> yra skirtas Aleksoto</w:t>
      </w:r>
      <w:r w:rsidRPr="00AD13C0">
        <w:t xml:space="preserve"> bendruomenės dalyvavimo, rengiant vietos </w:t>
      </w:r>
      <w:r>
        <w:t>plėtros strategiją, apibūdinimui.</w:t>
      </w:r>
      <w:r w:rsidR="00A76F85">
        <w:t xml:space="preserve"> Šiame skyriuje </w:t>
      </w:r>
      <w:r w:rsidR="00A76F85" w:rsidRPr="00A76F85">
        <w:t xml:space="preserve">aprašomi </w:t>
      </w:r>
      <w:r w:rsidR="00A76F85">
        <w:t xml:space="preserve">Kauno </w:t>
      </w:r>
      <w:r w:rsidR="00A76F85" w:rsidRPr="00A76F85">
        <w:t>miesto</w:t>
      </w:r>
      <w:r w:rsidR="00A76F85">
        <w:t xml:space="preserve"> Aleksoto</w:t>
      </w:r>
      <w:r w:rsidR="00A76F85" w:rsidRPr="00A76F85">
        <w:t xml:space="preserve"> VVG atlikti vietos plėtros strategijos projekto viešieji pristatymai ir konsultacijos dėl vietos plėtros strategijos tikslų, uždavinių ir veiksmų su gyvenamosios vietovės bendruomene, nevyriausybinėmis organizacijomis, įmonėmis, kitomis institucijomis, įstaigomis ir organizacijomis</w:t>
      </w:r>
      <w:r w:rsidR="00A76F85">
        <w:t>.</w:t>
      </w:r>
    </w:p>
    <w:p w:rsidR="00E36604" w:rsidRPr="00615487" w:rsidRDefault="00E36604" w:rsidP="00E36604">
      <w:pPr>
        <w:pStyle w:val="TEKSTAS0"/>
      </w:pPr>
      <w:r w:rsidRPr="00E36604">
        <w:rPr>
          <w:b/>
        </w:rPr>
        <w:t>Šeštajame ir septintajame skyriuose</w:t>
      </w:r>
      <w:r>
        <w:t xml:space="preserve"> yra pateikiamas Vietos plėtros strategijos įgyvendinimo veiksmų planas</w:t>
      </w:r>
      <w:r>
        <w:tab/>
        <w:t xml:space="preserve"> bei </w:t>
      </w:r>
      <w:r w:rsidRPr="00615487">
        <w:t>Vietos plėtros strategijos valdymo ir stebėsenos tvarka.</w:t>
      </w:r>
    </w:p>
    <w:p w:rsidR="00E36604" w:rsidRPr="00615487" w:rsidRDefault="00E36604" w:rsidP="001A6A3F">
      <w:pPr>
        <w:pStyle w:val="TEKSTAS0"/>
      </w:pPr>
      <w:r w:rsidRPr="00615487">
        <w:rPr>
          <w:b/>
        </w:rPr>
        <w:t>Aštuntasis skyrius</w:t>
      </w:r>
      <w:r w:rsidRPr="00615487">
        <w:t xml:space="preserve"> yra skirtas Vietos plėtros strategijos finansiniam planui. Bendra </w:t>
      </w:r>
      <w:r w:rsidR="0091205F" w:rsidRPr="00615487">
        <w:t>išlaidų suma strategijai įgyvendinti – 1</w:t>
      </w:r>
      <w:r w:rsidR="00506C33" w:rsidRPr="00615487">
        <w:t>.</w:t>
      </w:r>
      <w:r w:rsidR="005862DB" w:rsidRPr="00615487">
        <w:t>1</w:t>
      </w:r>
      <w:r w:rsidR="00506C33" w:rsidRPr="00615487">
        <w:t>01,5</w:t>
      </w:r>
      <w:r w:rsidR="0091205F" w:rsidRPr="00615487">
        <w:t xml:space="preserve"> </w:t>
      </w:r>
      <w:r w:rsidR="00506C33" w:rsidRPr="00615487">
        <w:t>tūkst</w:t>
      </w:r>
      <w:r w:rsidR="0091205F" w:rsidRPr="00615487">
        <w:t xml:space="preserve">. Eurų; </w:t>
      </w:r>
      <w:r w:rsidRPr="00615487">
        <w:t xml:space="preserve">prašoma </w:t>
      </w:r>
      <w:r w:rsidR="0091205F" w:rsidRPr="00615487">
        <w:t xml:space="preserve">ES parama </w:t>
      </w:r>
      <w:r w:rsidRPr="00615487">
        <w:t xml:space="preserve"> – </w:t>
      </w:r>
      <w:r w:rsidR="00506C33" w:rsidRPr="00615487">
        <w:t>1.</w:t>
      </w:r>
      <w:r w:rsidR="005862DB" w:rsidRPr="00615487">
        <w:t>0</w:t>
      </w:r>
      <w:r w:rsidR="00506C33" w:rsidRPr="00615487">
        <w:t>16,25</w:t>
      </w:r>
      <w:r w:rsidRPr="00615487">
        <w:t xml:space="preserve"> </w:t>
      </w:r>
      <w:r w:rsidR="0091205F" w:rsidRPr="00615487">
        <w:t>tūkst</w:t>
      </w:r>
      <w:r w:rsidRPr="00615487">
        <w:t xml:space="preserve">. </w:t>
      </w:r>
      <w:r w:rsidR="00FA6E83" w:rsidRPr="00615487">
        <w:t>Eur</w:t>
      </w:r>
      <w:r w:rsidR="001F7B38" w:rsidRPr="00615487">
        <w:t>ų;</w:t>
      </w:r>
      <w:r w:rsidRPr="00615487">
        <w:t xml:space="preserve"> išlaidos strategij</w:t>
      </w:r>
      <w:r w:rsidR="001F7B38" w:rsidRPr="00615487">
        <w:t>oje</w:t>
      </w:r>
      <w:r w:rsidRPr="00615487">
        <w:t xml:space="preserve"> </w:t>
      </w:r>
      <w:r w:rsidR="001F7B38" w:rsidRPr="00615487">
        <w:t>numatytiems</w:t>
      </w:r>
      <w:r w:rsidRPr="00615487">
        <w:t xml:space="preserve"> projektams finansuoti – </w:t>
      </w:r>
      <w:r w:rsidR="005862DB" w:rsidRPr="00615487">
        <w:t>1</w:t>
      </w:r>
      <w:r w:rsidR="00506C33" w:rsidRPr="00615487">
        <w:t>.001</w:t>
      </w:r>
      <w:r w:rsidR="005862DB" w:rsidRPr="00615487">
        <w:t>,</w:t>
      </w:r>
      <w:r w:rsidR="00506C33" w:rsidRPr="00615487">
        <w:t>5</w:t>
      </w:r>
      <w:r w:rsidRPr="00615487">
        <w:t xml:space="preserve"> </w:t>
      </w:r>
      <w:r w:rsidR="00506C33" w:rsidRPr="00615487">
        <w:t>tūkst</w:t>
      </w:r>
      <w:r w:rsidRPr="00615487">
        <w:t xml:space="preserve">. </w:t>
      </w:r>
      <w:r w:rsidR="00FA6E83" w:rsidRPr="00615487">
        <w:t>Eur</w:t>
      </w:r>
      <w:r w:rsidR="001F7B38" w:rsidRPr="00615487">
        <w:t>ų</w:t>
      </w:r>
      <w:r w:rsidRPr="00615487">
        <w:t>.</w:t>
      </w:r>
    </w:p>
    <w:p w:rsidR="0068153C" w:rsidRDefault="009F11ED" w:rsidP="00904324">
      <w:pPr>
        <w:pStyle w:val="TEKSTAS0"/>
      </w:pPr>
      <w:r w:rsidRPr="00615487">
        <w:t>Kauno miesto Aleksoto plėtros 2015-2020 m. strategija bus įgyvendinama Aleksoto</w:t>
      </w:r>
      <w:r w:rsidRPr="009F11ED">
        <w:t xml:space="preserve"> </w:t>
      </w:r>
      <w:r w:rsidR="00D43D2B">
        <w:t>VVG</w:t>
      </w:r>
      <w:r w:rsidRPr="009F11ED">
        <w:t xml:space="preserve"> teritorijoje, visiškai sutampančioje su Kauno miesto savivaldybės išskirta tiksline teritorija, prisidedant prie Kauno miesto integruotos teritorijos vystymo programos įgyvendinimo.</w:t>
      </w:r>
    </w:p>
    <w:p w:rsidR="00FA6E83" w:rsidRDefault="00FA6E83" w:rsidP="00FA6E83">
      <w:pPr>
        <w:pStyle w:val="TEKSTAS0"/>
      </w:pPr>
      <w:r>
        <w:t>Strategijos įgyvendinimas p</w:t>
      </w:r>
      <w:r w:rsidRPr="00FA6E83">
        <w:t>agerin</w:t>
      </w:r>
      <w:r>
        <w:t>s</w:t>
      </w:r>
      <w:r w:rsidRPr="00FA6E83">
        <w:t xml:space="preserve"> įsidarbinimo galimybes </w:t>
      </w:r>
      <w:r>
        <w:t>Aleksoto VVG veikimo teritorijoje, prisidės prie darbingo amžiaus asmenų socialinės atskirties mažėjimo, stiprins vietos verslo, valdžios, bendruomenių ir gyventojų įsitraukimą ir bendradarbiavimą sp</w:t>
      </w:r>
      <w:r w:rsidR="00285A5F">
        <w:t>r</w:t>
      </w:r>
      <w:r>
        <w:t>endžiant iškilusias problemas, d</w:t>
      </w:r>
      <w:r w:rsidRPr="00FA6E83">
        <w:t>idin</w:t>
      </w:r>
      <w:r>
        <w:t>s</w:t>
      </w:r>
      <w:r w:rsidRPr="00FA6E83">
        <w:t xml:space="preserve"> bendruomenių socialinę integraciją.</w:t>
      </w:r>
    </w:p>
    <w:p w:rsidR="00FE6836" w:rsidRDefault="00FE6836" w:rsidP="00FE6836">
      <w:pPr>
        <w:pStyle w:val="Heading1"/>
        <w:numPr>
          <w:ilvl w:val="0"/>
          <w:numId w:val="0"/>
        </w:numPr>
        <w:ind w:left="432"/>
        <w:jc w:val="both"/>
      </w:pPr>
      <w:r>
        <w:br w:type="page"/>
      </w:r>
      <w:bookmarkStart w:id="2" w:name="_Toc452362482"/>
      <w:r>
        <w:lastRenderedPageBreak/>
        <w:t>Sąvokos ir apibrėžimai</w:t>
      </w:r>
      <w:bookmarkEnd w:id="2"/>
    </w:p>
    <w:p w:rsidR="002D3276" w:rsidRPr="0095765F" w:rsidRDefault="002D3276" w:rsidP="002D3276">
      <w:pPr>
        <w:pStyle w:val="TEKSTAS0"/>
      </w:pPr>
    </w:p>
    <w:p w:rsidR="0095765F" w:rsidRPr="0095765F" w:rsidRDefault="0095765F" w:rsidP="0095765F">
      <w:pPr>
        <w:pStyle w:val="TEKSTAS0"/>
      </w:pPr>
      <w:r w:rsidRPr="0095765F">
        <w:rPr>
          <w:b/>
        </w:rPr>
        <w:t>Bedarbis</w:t>
      </w:r>
      <w:r w:rsidRPr="0095765F">
        <w:t xml:space="preserve"> – nedirbantis darbingo amžiaus (t. y., nuo 16 metų iki Valstybinių socialinio draudimo pensijų įstatymo nustatyto senatvės pensijos amžiaus) darbingas asmuo, kuris nesimoko pagal bendrojo ugdymo programą ar pagal formaliojo profesinio mokymo programą arba nestudijuoja aukštojoje mokykloje pagal nuolatinės formos studijų programas ir yra įstatymų nustatyta tvarka įsiregistravęs teritorinėje darbo biržoje (šaltinis: Lietuvos Respublikos užimtumo rėmimo įstatymas). Bedarbiu taip pat laikomas asmuo, esantis nėštumo ir gimdymo arba tėvystės atostogose (kaip jos apibrėžtos Lietuvos Respublikos darbo kodekse), jei jis yra registruotas kaip bedarbis.</w:t>
      </w:r>
    </w:p>
    <w:p w:rsidR="0095765F" w:rsidRPr="0095765F" w:rsidRDefault="0095765F" w:rsidP="0095765F">
      <w:pPr>
        <w:pStyle w:val="TEKSTAS0"/>
      </w:pPr>
      <w:r w:rsidRPr="0095765F">
        <w:rPr>
          <w:b/>
        </w:rPr>
        <w:t>Darbingas asmuo</w:t>
      </w:r>
      <w:r w:rsidRPr="0095765F">
        <w:t xml:space="preserve"> –fizinis asmuo, kuris yra ne jaunesnis kaip 16 metų amžiaus ir nėra Lietuvos Respublikos neįgaliųjų socialinės integracijos įstatymo nustatyta tvarka pripažintas nedarbingu.</w:t>
      </w:r>
    </w:p>
    <w:p w:rsidR="002D3276" w:rsidRPr="002D3276" w:rsidRDefault="002D3276" w:rsidP="002D3276">
      <w:pPr>
        <w:pStyle w:val="TEKSTAS0"/>
      </w:pPr>
      <w:r w:rsidRPr="002D3276">
        <w:rPr>
          <w:b/>
        </w:rPr>
        <w:t xml:space="preserve">BIVP </w:t>
      </w:r>
      <w:r w:rsidR="007B683E">
        <w:rPr>
          <w:b/>
        </w:rPr>
        <w:t>(</w:t>
      </w:r>
      <w:r w:rsidR="007B683E" w:rsidRPr="002D3276">
        <w:t>bendruomenės inicijuota vietos plėtra</w:t>
      </w:r>
      <w:r w:rsidR="007B683E">
        <w:rPr>
          <w:b/>
        </w:rPr>
        <w:t xml:space="preserve">) </w:t>
      </w:r>
      <w:r w:rsidRPr="002D3276">
        <w:rPr>
          <w:b/>
        </w:rPr>
        <w:t>projektas</w:t>
      </w:r>
      <w:r w:rsidRPr="002D3276">
        <w:t xml:space="preserve"> – iš Europos Sąjungos struktūrinių fondų lėšų bendrai finansuojamas ir pagal 2013 m. gruodžio 17 d. Europos Parlamento ir Tarybos reglamento (ES) Nr. 1303/2013, kuriuo nustatomos Europos regioninės plėtros fondui, Europos socialiniam fondui, Sanglaudos fondui, Europos žemės ūkio fondui kaimo plėtrai ir Europos jūros reikalų ir žuvininkystės fondui bendros nuostatos ir Europos regioninės plėtros fondui, Europos socialiniam fondui, Sanglaudos fondui ir Europos jūros reikalų ir žuvininkystės fondui taikytinos bendrosios nuostatos ir panaikinamas Tarybos reglamentas (EB) Nr. 1083/2006 (OL 2013, L 347, p. 320), 32–35 straipsniuose nurodytą bendruomenės inicijuotos vietos plėtros iniciatyvą įgyvendinamas projektas. </w:t>
      </w:r>
    </w:p>
    <w:p w:rsidR="002D3276" w:rsidRPr="002D3276" w:rsidRDefault="002D3276" w:rsidP="002D3276">
      <w:pPr>
        <w:pStyle w:val="TEKSTAS0"/>
      </w:pPr>
      <w:r w:rsidRPr="002D3276">
        <w:rPr>
          <w:b/>
        </w:rPr>
        <w:t>Dalyvis</w:t>
      </w:r>
      <w:r w:rsidRPr="002D3276">
        <w:t xml:space="preserve"> – tiesioginėse iš ESF lėšų bendrai finansuojamo projekto veiklose dalyvaujantis, bet tuo pačiu metu jų neadministruojantis ir nevykdantis, tiesioginę naudą iš projekto gaunantis fizinis asmuo, kurio dalyvavimo projekto veiklose išlaidos yra numatytos projekto biudžete ir kurį projekto vykdytojas gali įvardyti ir paprašyti jį pateikti asmens duomenis, reikalingus informacijai apie projekto įgyvendinimą surinkti.</w:t>
      </w:r>
    </w:p>
    <w:p w:rsidR="002D3276" w:rsidRPr="002D3276" w:rsidRDefault="002D3276" w:rsidP="002D3276">
      <w:pPr>
        <w:pStyle w:val="TEKSTAS0"/>
      </w:pPr>
      <w:r w:rsidRPr="002D3276">
        <w:rPr>
          <w:b/>
        </w:rPr>
        <w:t>Tikslinė grupė</w:t>
      </w:r>
      <w:r w:rsidRPr="002D3276">
        <w:t xml:space="preserve"> – socialinė grupė ar jos dalis, į kurią orientuota pareiškėjo vykdoma projekto veikla.</w:t>
      </w:r>
    </w:p>
    <w:p w:rsidR="000B3740" w:rsidRDefault="000B3740" w:rsidP="00FA6E83">
      <w:pPr>
        <w:pStyle w:val="TEKSTAS0"/>
      </w:pPr>
      <w:r w:rsidRPr="000B3740">
        <w:rPr>
          <w:b/>
        </w:rPr>
        <w:t>Asmens socialinė atskirtis laikoma sumažėjusia</w:t>
      </w:r>
      <w:r w:rsidRPr="000B3740">
        <w:t>, jei pagerėjo asmens padėtis darbo rinkoje ir (ar) asmuo ėmė aktyviau dalyvauti visuomenės gyvenime.</w:t>
      </w:r>
    </w:p>
    <w:p w:rsidR="00FE6836" w:rsidRPr="000B3740" w:rsidRDefault="00FE6836" w:rsidP="00FE6836">
      <w:pPr>
        <w:pStyle w:val="TEKSTAS0"/>
      </w:pPr>
      <w:r w:rsidRPr="008D3062">
        <w:t>Projekto veiklų dalyvio</w:t>
      </w:r>
      <w:r w:rsidRPr="00FE6836">
        <w:rPr>
          <w:b/>
        </w:rPr>
        <w:t xml:space="preserve"> padėtis darbo rinkoje laikoma pagerėjusia, </w:t>
      </w:r>
      <w:r w:rsidRPr="000B3740">
        <w:t xml:space="preserve">jeigu tenkinama </w:t>
      </w:r>
      <w:r w:rsidRPr="000B3740">
        <w:rPr>
          <w:b/>
        </w:rPr>
        <w:t>bent viena</w:t>
      </w:r>
      <w:r w:rsidRPr="000B3740">
        <w:t xml:space="preserve"> iš šių sąlygų:</w:t>
      </w:r>
    </w:p>
    <w:p w:rsidR="00FE6836" w:rsidRDefault="00FE6836" w:rsidP="00FE6836">
      <w:pPr>
        <w:pStyle w:val="TEKSTAS0"/>
      </w:pPr>
      <w:r>
        <w:lastRenderedPageBreak/>
        <w:t>1) dalyvis, kuris pradėdamas dalyvauti projekto veiklose buvo bedarbis ar neaktyvus asmuo, pradėjo dirbti (įskaitant savarankišką darbą);</w:t>
      </w:r>
    </w:p>
    <w:p w:rsidR="00FE6836" w:rsidRDefault="00FE6836" w:rsidP="00FE6836">
      <w:pPr>
        <w:pStyle w:val="TEKSTAS0"/>
      </w:pPr>
      <w:r>
        <w:t>2) dalyvis, kuris pradėdamas dalyvauti projekto veiklose dirbo laikinai ir (arba) ne visą darbo dieną (mažiau valandų per savaitę nei numato Lietuvos Respublikos darbo kodeksas), pradėjo dirbti pagal neterminuotą darbo sutartį ir (arba) visą darbo dieną (ne mažiau kaip keturiasdešimt valandų per savaitę);</w:t>
      </w:r>
    </w:p>
    <w:p w:rsidR="00FE6836" w:rsidRDefault="00FE6836" w:rsidP="00FE6836">
      <w:pPr>
        <w:pStyle w:val="TEKSTAS0"/>
      </w:pPr>
      <w:r>
        <w:t>3) dalyvis pradėjo dirbti darbą, reikalaujantį aukštesnio lygio kompetencijų, įgūdžių ir (arba) kvalifikacijos ir atitinkamai daugiau atsakomybės;</w:t>
      </w:r>
    </w:p>
    <w:p w:rsidR="000B3740" w:rsidRDefault="000B3740" w:rsidP="000B3740">
      <w:pPr>
        <w:pStyle w:val="TEKSTAS0"/>
      </w:pPr>
      <w:r>
        <w:t>4) padidėjo dalyvio iš darbo (įskaitant savarankišką darbą) ar verslo gaunamos pajamos.</w:t>
      </w:r>
    </w:p>
    <w:p w:rsidR="00FE6836" w:rsidRDefault="00FE6836" w:rsidP="00FE6836">
      <w:pPr>
        <w:pStyle w:val="TEKSTAS0"/>
      </w:pPr>
      <w:r>
        <w:t>5) dalyvis gavo paskatinimą (buvo paaukštintas ir (arba) pradėjo gauti didesnį atlygį ir pan.);</w:t>
      </w:r>
    </w:p>
    <w:p w:rsidR="00FE6836" w:rsidRDefault="008D3062" w:rsidP="00FE6836">
      <w:pPr>
        <w:pStyle w:val="TEKSTAS0"/>
      </w:pPr>
      <w:r w:rsidRPr="008D3062">
        <w:rPr>
          <w:b/>
        </w:rPr>
        <w:t>Laikoma, kad asmuo ėmė aktyviau dalyvauti visuomenės gyvenime</w:t>
      </w:r>
      <w:r w:rsidRPr="008D3062">
        <w:t>, jei  asmuo, pradedant dalyviui dalyvauti projekto veiklose ribotai dalyvavęs visuomenės gyvenime, pradeda visuomenės gyvenime dalyvauti aktyviau, t. y. naujai įsitraukia ir ne rečiau kaip kartą per mėnesį dalyvauja bent vienoje iš bendruomeninio, socialinio, pilietinio ir (ar) kultūrinio gyvenimo veiklų.</w:t>
      </w:r>
    </w:p>
    <w:p w:rsidR="00FE6836" w:rsidRDefault="00FE6836" w:rsidP="00FE6836">
      <w:pPr>
        <w:pStyle w:val="TEKSTAS0"/>
      </w:pPr>
      <w:r w:rsidRPr="00FE6836">
        <w:rPr>
          <w:b/>
        </w:rPr>
        <w:t>Savarankiškas darbas</w:t>
      </w:r>
      <w:r>
        <w:t xml:space="preserve"> – fizinio asmens pagal individualios veiklos pažymą ar verslo liudijimą vykdoma individuali veikla.</w:t>
      </w:r>
    </w:p>
    <w:p w:rsidR="00FE6836" w:rsidRDefault="00AD715B" w:rsidP="00FA6E83">
      <w:pPr>
        <w:pStyle w:val="TEKSTAS0"/>
      </w:pPr>
      <w:r w:rsidRPr="00AD715B">
        <w:rPr>
          <w:b/>
        </w:rPr>
        <w:t>Savanoriaujantis dalyvis</w:t>
      </w:r>
      <w:r w:rsidRPr="00AD715B">
        <w:t xml:space="preserve"> – BIVP projektų veiklų dalyviu ar vykdytoju buvęs fizinis asmuo, kuris vykdo savanorišką veiklą socialinių partnerių organizacijoje ar nevyriausybinėje organizacijoje (projekto vykdytojo ar partnerio organizacijoje).</w:t>
      </w:r>
    </w:p>
    <w:p w:rsidR="00FE6836" w:rsidRDefault="001166D2" w:rsidP="00FA6E83">
      <w:pPr>
        <w:pStyle w:val="TEKSTAS0"/>
      </w:pPr>
      <w:r w:rsidRPr="001166D2">
        <w:rPr>
          <w:b/>
        </w:rPr>
        <w:t>Savanoriška veikla</w:t>
      </w:r>
      <w:r w:rsidRPr="001166D2">
        <w:t xml:space="preserve"> – savanorio neatlyginamai atliekama visuomenei naudinga veikla, kurios sąlygos nustatomos savanorio ir šios veiklos organizatoriaus sudarytoje rašytinėje savanoriškos veiklos sutartyje.</w:t>
      </w:r>
    </w:p>
    <w:p w:rsidR="000B3740" w:rsidRDefault="000B3740" w:rsidP="000B3740">
      <w:pPr>
        <w:pStyle w:val="TEKSTAS0"/>
      </w:pPr>
      <w:r w:rsidRPr="0095765F">
        <w:rPr>
          <w:b/>
        </w:rPr>
        <w:t>Socialinė atskirtis</w:t>
      </w:r>
      <w:r>
        <w:t xml:space="preserve"> – situacija, kurioje esantis asmuo dėl trūkstamų materialinių išteklių, išsilavinimo, negalios, patiriamos diskriminacijos ar kitų priežasčių negali palaikyti visuomenėje įprastų socialinių ryšių.</w:t>
      </w:r>
    </w:p>
    <w:p w:rsidR="00F422F4" w:rsidRDefault="00F422F4" w:rsidP="00F422F4">
      <w:pPr>
        <w:pStyle w:val="TEKSTAS0"/>
      </w:pPr>
      <w:r w:rsidRPr="00F422F4">
        <w:rPr>
          <w:b/>
        </w:rPr>
        <w:t>Projektas yra laikomas visiškai įgyvendinamu socialinio partnerio ar NVO</w:t>
      </w:r>
      <w:r>
        <w:t xml:space="preserve">, kaip pats projekto vykdytojas yra socialinis partneris arba NVO. </w:t>
      </w:r>
    </w:p>
    <w:p w:rsidR="000B3740" w:rsidRDefault="00F422F4" w:rsidP="00F422F4">
      <w:pPr>
        <w:pStyle w:val="TEKSTAS0"/>
      </w:pPr>
      <w:r w:rsidRPr="00F422F4">
        <w:rPr>
          <w:b/>
        </w:rPr>
        <w:t>Projektas yra laikomas iš dalies įgyvendinamu socialinių partnerių arba NVO</w:t>
      </w:r>
      <w:r>
        <w:t>, kai nors vienas iš projekto partnerių yra socialinis partneris arba NVO, o projekto vykdytojas nėra socialinis partneris arba NVO.</w:t>
      </w:r>
    </w:p>
    <w:p w:rsidR="000B3740" w:rsidRDefault="000B3740" w:rsidP="000B3740">
      <w:pPr>
        <w:pStyle w:val="TEKSTAS0"/>
      </w:pPr>
    </w:p>
    <w:p w:rsidR="00BD6173" w:rsidRDefault="00E805DF" w:rsidP="00904324">
      <w:pPr>
        <w:pStyle w:val="Heading1"/>
      </w:pPr>
      <w:r>
        <w:br w:type="page"/>
      </w:r>
      <w:bookmarkStart w:id="3" w:name="_Toc452362483"/>
      <w:r w:rsidR="00BD6173">
        <w:lastRenderedPageBreak/>
        <w:t>asociacijos „Kauno miesto aleksoto vietos veiklos grupė“ aprašymas</w:t>
      </w:r>
      <w:bookmarkEnd w:id="3"/>
    </w:p>
    <w:p w:rsidR="00BD6173" w:rsidRDefault="00BD6173" w:rsidP="00BD6173"/>
    <w:p w:rsidR="00BD6173" w:rsidRDefault="00CE4B1E" w:rsidP="00BD6173">
      <w:pPr>
        <w:pStyle w:val="Heading2"/>
        <w:ind w:left="578" w:hanging="578"/>
      </w:pPr>
      <w:bookmarkStart w:id="4" w:name="_Toc452362484"/>
      <w:r>
        <w:t>K</w:t>
      </w:r>
      <w:r w:rsidR="00E45702">
        <w:t>auno miesto aleksoto vietos veiklos grupės kūrimosi istorija, misija ir veiklos tikslai</w:t>
      </w:r>
      <w:bookmarkEnd w:id="4"/>
    </w:p>
    <w:p w:rsidR="00C77A15" w:rsidRDefault="00C77A15" w:rsidP="00C77A15">
      <w:pPr>
        <w:spacing w:line="360" w:lineRule="auto"/>
        <w:ind w:firstLine="709"/>
        <w:rPr>
          <w:szCs w:val="24"/>
        </w:rPr>
      </w:pPr>
      <w:r>
        <w:rPr>
          <w:szCs w:val="24"/>
        </w:rPr>
        <w:t xml:space="preserve">Kauno miesto Aleksoto </w:t>
      </w:r>
      <w:r w:rsidRPr="00205512">
        <w:rPr>
          <w:szCs w:val="24"/>
        </w:rPr>
        <w:t>vietos veiklos grupė</w:t>
      </w:r>
      <w:r w:rsidR="00B34DFC">
        <w:rPr>
          <w:szCs w:val="24"/>
        </w:rPr>
        <w:t>s</w:t>
      </w:r>
      <w:r w:rsidRPr="00205512">
        <w:rPr>
          <w:szCs w:val="24"/>
        </w:rPr>
        <w:t xml:space="preserve"> (toliau tekste – </w:t>
      </w:r>
      <w:r>
        <w:rPr>
          <w:szCs w:val="24"/>
        </w:rPr>
        <w:t xml:space="preserve">Aleksoto </w:t>
      </w:r>
      <w:r w:rsidRPr="00205512">
        <w:rPr>
          <w:szCs w:val="24"/>
        </w:rPr>
        <w:t xml:space="preserve">VVG) </w:t>
      </w:r>
      <w:r w:rsidR="00B34DFC">
        <w:rPr>
          <w:szCs w:val="24"/>
        </w:rPr>
        <w:t>steigimo sutartis</w:t>
      </w:r>
      <w:r>
        <w:rPr>
          <w:szCs w:val="24"/>
        </w:rPr>
        <w:t xml:space="preserve"> </w:t>
      </w:r>
      <w:r w:rsidR="00B34DFC">
        <w:rPr>
          <w:szCs w:val="24"/>
        </w:rPr>
        <w:t>pasirašyta</w:t>
      </w:r>
      <w:r>
        <w:rPr>
          <w:szCs w:val="24"/>
        </w:rPr>
        <w:t xml:space="preserve"> 2015 m. rugpjūčio 6 d. Tai </w:t>
      </w:r>
      <w:r w:rsidRPr="00205512">
        <w:rPr>
          <w:szCs w:val="24"/>
        </w:rPr>
        <w:t xml:space="preserve">yra </w:t>
      </w:r>
      <w:r>
        <w:rPr>
          <w:szCs w:val="24"/>
        </w:rPr>
        <w:t>ne pelno organizacija (asociacija)</w:t>
      </w:r>
      <w:r w:rsidRPr="00205512">
        <w:rPr>
          <w:szCs w:val="24"/>
        </w:rPr>
        <w:t>,</w:t>
      </w:r>
      <w:r>
        <w:rPr>
          <w:szCs w:val="24"/>
        </w:rPr>
        <w:t xml:space="preserve"> įkurta koordinuoti ir tenkinti Aleksoto seniūnijos gyventojų viešuosius poreikius ir interesus, gerinti Aleksoto bendruomenės narių įsidarbinimo galimybes, didinti socialinę integraciją</w:t>
      </w:r>
      <w:r w:rsidRPr="00205512">
        <w:rPr>
          <w:szCs w:val="24"/>
        </w:rPr>
        <w:t>.</w:t>
      </w:r>
    </w:p>
    <w:p w:rsidR="00C77A15" w:rsidRDefault="00C77A15" w:rsidP="00C77A15">
      <w:pPr>
        <w:spacing w:line="360" w:lineRule="auto"/>
        <w:ind w:firstLine="709"/>
        <w:rPr>
          <w:szCs w:val="24"/>
        </w:rPr>
      </w:pPr>
      <w:r>
        <w:rPr>
          <w:szCs w:val="24"/>
        </w:rPr>
        <w:t>Aleksoto VVG</w:t>
      </w:r>
      <w:r w:rsidRPr="002860BD">
        <w:rPr>
          <w:szCs w:val="24"/>
        </w:rPr>
        <w:t xml:space="preserve"> buvo suformuota</w:t>
      </w:r>
      <w:r>
        <w:rPr>
          <w:szCs w:val="24"/>
        </w:rPr>
        <w:t xml:space="preserve"> remiantis</w:t>
      </w:r>
      <w:r w:rsidRPr="002860BD">
        <w:rPr>
          <w:szCs w:val="24"/>
        </w:rPr>
        <w:t xml:space="preserve"> lygiavertiškumo, viešumo, įtraukimo, skaidrumo, partnerystės</w:t>
      </w:r>
      <w:r>
        <w:rPr>
          <w:szCs w:val="24"/>
        </w:rPr>
        <w:t xml:space="preserve"> principais. </w:t>
      </w:r>
      <w:r w:rsidRPr="007E3558">
        <w:rPr>
          <w:szCs w:val="24"/>
        </w:rPr>
        <w:t xml:space="preserve">Aleksoto VVG atitinka visus keliamus reikalavimus partnerystei, lyčių pusiausvyros ir jaunimo įtraukimo į VVG veiklą srityse. </w:t>
      </w:r>
    </w:p>
    <w:p w:rsidR="00C77A15" w:rsidRDefault="00C77A15" w:rsidP="00C77A15">
      <w:pPr>
        <w:spacing w:line="360" w:lineRule="auto"/>
        <w:ind w:firstLine="709"/>
        <w:rPr>
          <w:szCs w:val="24"/>
        </w:rPr>
      </w:pPr>
      <w:r>
        <w:rPr>
          <w:szCs w:val="24"/>
        </w:rPr>
        <w:t>Aleksoto VVG steigėjai:</w:t>
      </w:r>
    </w:p>
    <w:p w:rsidR="00C77A15" w:rsidRDefault="00C77A15" w:rsidP="00C77A15">
      <w:pPr>
        <w:spacing w:line="360" w:lineRule="auto"/>
        <w:ind w:firstLine="709"/>
        <w:rPr>
          <w:szCs w:val="24"/>
        </w:rPr>
      </w:pPr>
      <w:r>
        <w:rPr>
          <w:szCs w:val="24"/>
        </w:rPr>
        <w:t xml:space="preserve">– </w:t>
      </w:r>
      <w:r w:rsidRPr="009C21FF">
        <w:rPr>
          <w:b/>
          <w:szCs w:val="24"/>
        </w:rPr>
        <w:t>bendruomeninės organizacijos</w:t>
      </w:r>
      <w:r>
        <w:rPr>
          <w:szCs w:val="24"/>
        </w:rPr>
        <w:t>: Aleksoto bendruomenės centras, asociacija „Didžiojo Aleksoto draugija“, Kauno miesto Aleksoto seniūnijos Naugardiškių bendruomenė, asociacija „Jiesios bendruomenė“, asociacija „Marvelės bend</w:t>
      </w:r>
      <w:r w:rsidR="004C5740">
        <w:rPr>
          <w:szCs w:val="24"/>
        </w:rPr>
        <w:t>r</w:t>
      </w:r>
      <w:r>
        <w:rPr>
          <w:szCs w:val="24"/>
        </w:rPr>
        <w:t>uomenės centras</w:t>
      </w:r>
      <w:r w:rsidR="001858C5">
        <w:rPr>
          <w:szCs w:val="24"/>
        </w:rPr>
        <w:t>“</w:t>
      </w:r>
      <w:r>
        <w:rPr>
          <w:szCs w:val="24"/>
        </w:rPr>
        <w:t>;</w:t>
      </w:r>
    </w:p>
    <w:p w:rsidR="00C77A15" w:rsidRDefault="00C77A15" w:rsidP="00C77A15">
      <w:pPr>
        <w:spacing w:line="360" w:lineRule="auto"/>
        <w:ind w:firstLine="709"/>
        <w:rPr>
          <w:szCs w:val="24"/>
        </w:rPr>
      </w:pPr>
      <w:r w:rsidRPr="001021FB">
        <w:rPr>
          <w:szCs w:val="24"/>
        </w:rPr>
        <w:t>–</w:t>
      </w:r>
      <w:r>
        <w:rPr>
          <w:szCs w:val="24"/>
        </w:rPr>
        <w:t xml:space="preserve"> </w:t>
      </w:r>
      <w:r w:rsidRPr="009C21FF">
        <w:rPr>
          <w:b/>
          <w:szCs w:val="24"/>
        </w:rPr>
        <w:t>asocijuotos verslo struktūros</w:t>
      </w:r>
      <w:r>
        <w:rPr>
          <w:szCs w:val="24"/>
        </w:rPr>
        <w:t>: Kauno prekybos, pramonės ir amatų rūmai, Kauno krašto pramonininkų ir darbdavių asociacija, Lietuvos viešbučių ir restoranų asociacija;</w:t>
      </w:r>
    </w:p>
    <w:p w:rsidR="00C77A15" w:rsidRDefault="00C77A15" w:rsidP="00C77A15">
      <w:pPr>
        <w:spacing w:line="360" w:lineRule="auto"/>
        <w:ind w:firstLine="709"/>
        <w:rPr>
          <w:szCs w:val="24"/>
        </w:rPr>
      </w:pPr>
      <w:r w:rsidRPr="001021FB">
        <w:rPr>
          <w:szCs w:val="24"/>
        </w:rPr>
        <w:t>–</w:t>
      </w:r>
      <w:r>
        <w:rPr>
          <w:szCs w:val="24"/>
        </w:rPr>
        <w:t xml:space="preserve"> </w:t>
      </w:r>
      <w:r w:rsidRPr="009C21FF">
        <w:rPr>
          <w:b/>
          <w:szCs w:val="24"/>
        </w:rPr>
        <w:t>Kauno miesto savivaldybė</w:t>
      </w:r>
      <w:r>
        <w:rPr>
          <w:szCs w:val="24"/>
        </w:rPr>
        <w:t xml:space="preserve">. </w:t>
      </w:r>
    </w:p>
    <w:tbl>
      <w:tblPr>
        <w:tblW w:w="682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820"/>
      </w:tblGrid>
      <w:tr w:rsidR="004C5740" w:rsidTr="007A5FE7">
        <w:trPr>
          <w:trHeight w:val="3461"/>
          <w:jc w:val="center"/>
        </w:trPr>
        <w:tc>
          <w:tcPr>
            <w:tcW w:w="6820" w:type="dxa"/>
            <w:shd w:val="clear" w:color="auto" w:fill="auto"/>
          </w:tcPr>
          <w:p w:rsidR="004C5740" w:rsidRPr="001E178B" w:rsidRDefault="0034113D" w:rsidP="00E834DA">
            <w:pPr>
              <w:ind w:firstLine="0"/>
              <w:jc w:val="center"/>
            </w:pPr>
            <w:r w:rsidRPr="00ED1516">
              <w:rPr>
                <w:noProof/>
                <w:lang w:eastAsia="lt-LT"/>
              </w:rPr>
              <w:drawing>
                <wp:inline distT="0" distB="0" distL="0" distR="0">
                  <wp:extent cx="3962400" cy="2260600"/>
                  <wp:effectExtent l="0" t="0" r="0" b="635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4C5740" w:rsidTr="007A5FE7">
        <w:trPr>
          <w:trHeight w:val="339"/>
          <w:jc w:val="center"/>
        </w:trPr>
        <w:tc>
          <w:tcPr>
            <w:tcW w:w="6820" w:type="dxa"/>
            <w:shd w:val="clear" w:color="auto" w:fill="auto"/>
          </w:tcPr>
          <w:p w:rsidR="004C5740" w:rsidRDefault="004C5740" w:rsidP="004C5740">
            <w:pPr>
              <w:pStyle w:val="Paveikslams"/>
              <w:tabs>
                <w:tab w:val="clear" w:pos="397"/>
                <w:tab w:val="clear" w:pos="1080"/>
              </w:tabs>
              <w:spacing w:after="120" w:line="240" w:lineRule="auto"/>
              <w:ind w:left="380"/>
            </w:pPr>
            <w:r>
              <w:t>Aleksoto VVG steigėjai</w:t>
            </w:r>
          </w:p>
        </w:tc>
      </w:tr>
    </w:tbl>
    <w:p w:rsidR="002010FF" w:rsidRDefault="002010FF" w:rsidP="00C77A15">
      <w:pPr>
        <w:spacing w:line="360" w:lineRule="auto"/>
        <w:ind w:firstLine="709"/>
        <w:rPr>
          <w:szCs w:val="24"/>
        </w:rPr>
      </w:pPr>
    </w:p>
    <w:p w:rsidR="00C77A15" w:rsidRDefault="00C77A15" w:rsidP="00C77A15">
      <w:pPr>
        <w:spacing w:line="360" w:lineRule="auto"/>
        <w:ind w:firstLine="709"/>
        <w:rPr>
          <w:szCs w:val="24"/>
        </w:rPr>
      </w:pPr>
      <w:r>
        <w:rPr>
          <w:szCs w:val="24"/>
        </w:rPr>
        <w:t xml:space="preserve">Aleksoto VVG </w:t>
      </w:r>
      <w:r w:rsidRPr="00C813B7">
        <w:rPr>
          <w:b/>
          <w:szCs w:val="24"/>
        </w:rPr>
        <w:t>vizija</w:t>
      </w:r>
      <w:r>
        <w:rPr>
          <w:szCs w:val="24"/>
        </w:rPr>
        <w:t>. Aleksotas</w:t>
      </w:r>
      <w:r w:rsidRPr="00F86743">
        <w:rPr>
          <w:szCs w:val="24"/>
        </w:rPr>
        <w:t xml:space="preserve"> - atvira, aktyvi, kryptingai veikianti, puoselėjanti dvasines vertybes, pasiturinti ir aukštos kultūros bendruomenė su patrauklia ir gražia aplinka, išv</w:t>
      </w:r>
      <w:r>
        <w:rPr>
          <w:szCs w:val="24"/>
        </w:rPr>
        <w:t>ystyta įvairių paslaugų sistema, plačiomis įsidarbinimo galimybėmis bei palankiomis sąlygomis verslui</w:t>
      </w:r>
      <w:r w:rsidRPr="00F86743">
        <w:rPr>
          <w:szCs w:val="24"/>
        </w:rPr>
        <w:t>.</w:t>
      </w:r>
    </w:p>
    <w:p w:rsidR="00C77A15" w:rsidRDefault="00C77A15" w:rsidP="00C77A15">
      <w:pPr>
        <w:spacing w:line="360" w:lineRule="auto"/>
        <w:ind w:firstLine="709"/>
        <w:rPr>
          <w:szCs w:val="24"/>
        </w:rPr>
      </w:pPr>
      <w:r>
        <w:rPr>
          <w:szCs w:val="24"/>
        </w:rPr>
        <w:lastRenderedPageBreak/>
        <w:t xml:space="preserve">Aleksoto VVG </w:t>
      </w:r>
      <w:r w:rsidRPr="00B35104">
        <w:rPr>
          <w:b/>
          <w:szCs w:val="24"/>
        </w:rPr>
        <w:t>misija</w:t>
      </w:r>
      <w:r>
        <w:rPr>
          <w:szCs w:val="24"/>
        </w:rPr>
        <w:t xml:space="preserve"> - p</w:t>
      </w:r>
      <w:r w:rsidRPr="00B35104">
        <w:rPr>
          <w:szCs w:val="24"/>
        </w:rPr>
        <w:t>artnerystėje su vietos valdžios, verslo ir kitais socialiniais partneriais, plėtojant vietos, regioninius ir tarptautinius bendradarbiavimo ryšius, telkti pastangas bei aktyvinti ir skatinti Aleksoto seniūnijos gyventojus ir bendruomenes, ieškant tinkamiausių sprendimų Aleksoto vietovės socialinei</w:t>
      </w:r>
      <w:r>
        <w:rPr>
          <w:szCs w:val="24"/>
        </w:rPr>
        <w:t xml:space="preserve"> integracijai</w:t>
      </w:r>
      <w:r w:rsidRPr="00B35104">
        <w:rPr>
          <w:szCs w:val="24"/>
        </w:rPr>
        <w:t>, ekonominei ir kultūrinei plėtrai.</w:t>
      </w:r>
    </w:p>
    <w:p w:rsidR="00C77A15" w:rsidRPr="00402A77" w:rsidRDefault="00C77A15" w:rsidP="00C77A15">
      <w:pPr>
        <w:spacing w:line="360" w:lineRule="auto"/>
        <w:ind w:firstLine="709"/>
        <w:rPr>
          <w:szCs w:val="24"/>
        </w:rPr>
      </w:pPr>
      <w:r w:rsidRPr="00402A77">
        <w:rPr>
          <w:szCs w:val="24"/>
        </w:rPr>
        <w:t xml:space="preserve">Aleksoto VVG savo veikloje numatė šias pagrindines </w:t>
      </w:r>
      <w:r w:rsidRPr="00402A77">
        <w:rPr>
          <w:b/>
          <w:szCs w:val="24"/>
        </w:rPr>
        <w:t>prioritetines kryptis</w:t>
      </w:r>
      <w:r w:rsidRPr="00402A77">
        <w:rPr>
          <w:szCs w:val="24"/>
        </w:rPr>
        <w:t xml:space="preserve">: </w:t>
      </w:r>
    </w:p>
    <w:p w:rsidR="00C77A15" w:rsidRPr="00402A77" w:rsidRDefault="00C77A15" w:rsidP="00C77A15">
      <w:pPr>
        <w:spacing w:line="360" w:lineRule="auto"/>
        <w:ind w:firstLine="709"/>
        <w:rPr>
          <w:szCs w:val="24"/>
        </w:rPr>
      </w:pPr>
      <w:r w:rsidRPr="00402A77">
        <w:rPr>
          <w:szCs w:val="24"/>
        </w:rPr>
        <w:t>•</w:t>
      </w:r>
      <w:r w:rsidRPr="00402A77">
        <w:rPr>
          <w:szCs w:val="24"/>
        </w:rPr>
        <w:tab/>
      </w:r>
      <w:r>
        <w:rPr>
          <w:szCs w:val="24"/>
        </w:rPr>
        <w:t>socialinės atskirties mažinimas</w:t>
      </w:r>
      <w:r w:rsidRPr="00402A77">
        <w:rPr>
          <w:szCs w:val="24"/>
        </w:rPr>
        <w:t>;</w:t>
      </w:r>
    </w:p>
    <w:p w:rsidR="00C77A15" w:rsidRPr="00615487" w:rsidRDefault="00C77A15" w:rsidP="00C77A15">
      <w:pPr>
        <w:spacing w:line="360" w:lineRule="auto"/>
        <w:ind w:firstLine="709"/>
        <w:rPr>
          <w:szCs w:val="24"/>
        </w:rPr>
      </w:pPr>
      <w:r w:rsidRPr="00402A77">
        <w:rPr>
          <w:szCs w:val="24"/>
        </w:rPr>
        <w:t>•</w:t>
      </w:r>
      <w:r w:rsidRPr="00402A77">
        <w:rPr>
          <w:szCs w:val="24"/>
        </w:rPr>
        <w:tab/>
      </w:r>
      <w:r w:rsidRPr="00615487">
        <w:rPr>
          <w:szCs w:val="24"/>
        </w:rPr>
        <w:t>Aleksoto bendruomenės narių socialinio aktyvumo ir verslumo ugdymas;</w:t>
      </w:r>
    </w:p>
    <w:p w:rsidR="00C77A15" w:rsidRPr="00615487" w:rsidRDefault="00C77A15" w:rsidP="00C77A15">
      <w:pPr>
        <w:spacing w:line="360" w:lineRule="auto"/>
        <w:ind w:firstLine="709"/>
        <w:rPr>
          <w:szCs w:val="24"/>
        </w:rPr>
      </w:pPr>
      <w:r w:rsidRPr="00615487">
        <w:rPr>
          <w:szCs w:val="24"/>
        </w:rPr>
        <w:t>•</w:t>
      </w:r>
      <w:r w:rsidRPr="00615487">
        <w:rPr>
          <w:szCs w:val="24"/>
        </w:rPr>
        <w:tab/>
        <w:t>pažangios ir išsilavinusios bendruomenės kūrimas.</w:t>
      </w:r>
    </w:p>
    <w:p w:rsidR="00C77A15" w:rsidRDefault="00C77A15" w:rsidP="00C77A15">
      <w:pPr>
        <w:spacing w:line="360" w:lineRule="auto"/>
        <w:ind w:firstLine="709"/>
        <w:rPr>
          <w:szCs w:val="24"/>
        </w:rPr>
      </w:pPr>
      <w:r w:rsidRPr="00615487">
        <w:rPr>
          <w:szCs w:val="24"/>
        </w:rPr>
        <w:t xml:space="preserve">Aleksoto VVG </w:t>
      </w:r>
      <w:r w:rsidRPr="00615487">
        <w:rPr>
          <w:b/>
          <w:szCs w:val="24"/>
        </w:rPr>
        <w:t>veiklos tikslas</w:t>
      </w:r>
      <w:r w:rsidRPr="00615487">
        <w:rPr>
          <w:szCs w:val="24"/>
        </w:rPr>
        <w:t xml:space="preserve"> – </w:t>
      </w:r>
      <w:r w:rsidR="00DC5134" w:rsidRPr="00615487">
        <w:rPr>
          <w:szCs w:val="24"/>
        </w:rPr>
        <w:t>Pagerinti vietines įsidarbinimo galimybes, didinant bendruomenių socialinę integraciją, išnaudojant vietos bendruomenių, verslo ir vietos valdžios ryšius</w:t>
      </w:r>
      <w:r w:rsidRPr="00615487">
        <w:rPr>
          <w:szCs w:val="24"/>
        </w:rPr>
        <w:t>.</w:t>
      </w:r>
      <w:r>
        <w:rPr>
          <w:szCs w:val="24"/>
        </w:rPr>
        <w:t xml:space="preserve"> </w:t>
      </w:r>
    </w:p>
    <w:p w:rsidR="00C77A15" w:rsidRDefault="00C77A15" w:rsidP="00C77A15">
      <w:pPr>
        <w:spacing w:line="360" w:lineRule="auto"/>
        <w:ind w:firstLine="709"/>
        <w:rPr>
          <w:szCs w:val="24"/>
        </w:rPr>
      </w:pPr>
      <w:r>
        <w:rPr>
          <w:szCs w:val="24"/>
        </w:rPr>
        <w:t xml:space="preserve">Aleksoto VVG </w:t>
      </w:r>
      <w:r w:rsidRPr="004D6A7C">
        <w:rPr>
          <w:b/>
          <w:szCs w:val="24"/>
        </w:rPr>
        <w:t>uždaviniai</w:t>
      </w:r>
      <w:r>
        <w:rPr>
          <w:szCs w:val="24"/>
        </w:rPr>
        <w:t>:</w:t>
      </w:r>
    </w:p>
    <w:p w:rsidR="00C77A15" w:rsidRPr="00B35104" w:rsidRDefault="00C77A15" w:rsidP="00C77A15">
      <w:pPr>
        <w:spacing w:line="360" w:lineRule="auto"/>
        <w:ind w:firstLine="709"/>
        <w:rPr>
          <w:szCs w:val="24"/>
        </w:rPr>
      </w:pPr>
      <w:r w:rsidRPr="00B35104">
        <w:rPr>
          <w:szCs w:val="24"/>
        </w:rPr>
        <w:t>1. rengti ir įgyvendinti Aleksoto vietos plėtros strategiją;</w:t>
      </w:r>
    </w:p>
    <w:p w:rsidR="00C77A15" w:rsidRPr="00B35104" w:rsidRDefault="00C77A15" w:rsidP="00C77A15">
      <w:pPr>
        <w:spacing w:line="360" w:lineRule="auto"/>
        <w:ind w:firstLine="709"/>
        <w:rPr>
          <w:szCs w:val="24"/>
        </w:rPr>
      </w:pPr>
      <w:r w:rsidRPr="00B35104">
        <w:rPr>
          <w:szCs w:val="24"/>
        </w:rPr>
        <w:t>2. skatinti Aleksoto seniūnijos gyventojus aktyviai dalyvauti priimant ir įgyvendinant sprendimus, susijusius su Aleksoto seniūnijos plėtra;</w:t>
      </w:r>
    </w:p>
    <w:p w:rsidR="00C77A15" w:rsidRPr="00B35104" w:rsidRDefault="00C77A15" w:rsidP="00C77A15">
      <w:pPr>
        <w:spacing w:line="360" w:lineRule="auto"/>
        <w:ind w:firstLine="709"/>
        <w:rPr>
          <w:szCs w:val="24"/>
        </w:rPr>
      </w:pPr>
      <w:r w:rsidRPr="00B35104">
        <w:rPr>
          <w:szCs w:val="24"/>
        </w:rPr>
        <w:t>3. telkti suinteresuotų vietos valdžios, verslo, vietos bendruomenės, nevyriausybinių organizacijų, kitų įstaigų bei organizacijų pastangas, ieškant tinkamiausių sprendimų Aleksoto seniūnijos ekonominei ir socialinei gerovei kelti;</w:t>
      </w:r>
    </w:p>
    <w:p w:rsidR="00C77A15" w:rsidRPr="00B35104" w:rsidRDefault="00C77A15" w:rsidP="00C77A15">
      <w:pPr>
        <w:spacing w:line="360" w:lineRule="auto"/>
        <w:ind w:firstLine="709"/>
        <w:rPr>
          <w:szCs w:val="24"/>
        </w:rPr>
      </w:pPr>
      <w:r w:rsidRPr="00B35104">
        <w:rPr>
          <w:szCs w:val="24"/>
        </w:rPr>
        <w:t>4. skatinti ir palaikyti vietines Aleksoto seniūnijos gyventojų iniciatyvas verslo, aplinkos ir kraštovaizdžio apsaugos, švietimo, kultūros, socialinės paramos ir kitose srityse, taip gerinant vietines įsidarbinimo galimybes;</w:t>
      </w:r>
    </w:p>
    <w:p w:rsidR="00C77A15" w:rsidRPr="00B35104" w:rsidRDefault="00C77A15" w:rsidP="00C77A15">
      <w:pPr>
        <w:spacing w:line="360" w:lineRule="auto"/>
        <w:ind w:firstLine="709"/>
        <w:rPr>
          <w:szCs w:val="24"/>
        </w:rPr>
      </w:pPr>
      <w:r w:rsidRPr="00B35104">
        <w:rPr>
          <w:szCs w:val="24"/>
        </w:rPr>
        <w:t>5. organizuoti ir teikti paramą Aleksoto bendruomenės ir kitų nevyriausybinių organizacijų projektams ir iniciatyvoms įgyvendinti;</w:t>
      </w:r>
    </w:p>
    <w:p w:rsidR="00C77A15" w:rsidRPr="00B35104" w:rsidRDefault="00C77A15" w:rsidP="00C77A15">
      <w:pPr>
        <w:spacing w:line="360" w:lineRule="auto"/>
        <w:ind w:firstLine="709"/>
        <w:rPr>
          <w:szCs w:val="24"/>
        </w:rPr>
      </w:pPr>
      <w:r w:rsidRPr="00B35104">
        <w:rPr>
          <w:szCs w:val="24"/>
        </w:rPr>
        <w:t>6. plėtoti ir palaikyti ryšius su kitomis vietos veiklos grupėmis, nevyriausybinėmis nacionalinėmis ir tarptautinėmis organizacijomis bei kitomis įstaigomis ir organizacijomis Lietuvoje ir užsienyje;</w:t>
      </w:r>
    </w:p>
    <w:p w:rsidR="00C77A15" w:rsidRPr="00B35104" w:rsidRDefault="00C77A15" w:rsidP="00C77A15">
      <w:pPr>
        <w:spacing w:line="360" w:lineRule="auto"/>
        <w:ind w:firstLine="709"/>
        <w:rPr>
          <w:szCs w:val="24"/>
        </w:rPr>
      </w:pPr>
      <w:r w:rsidRPr="00B35104">
        <w:rPr>
          <w:szCs w:val="24"/>
        </w:rPr>
        <w:t>7. teikti pasiūlymus vietos ir nacionalinės valdžios institucijoms bei organizacijoms dėl bendruomenės inicijuotos Aleksoto seniūnijos plėtros programos planų ir priemonių kūrimo bei įgyvendinimo;</w:t>
      </w:r>
    </w:p>
    <w:p w:rsidR="00C77A15" w:rsidRPr="00B35104" w:rsidRDefault="00C77A15" w:rsidP="00C77A15">
      <w:pPr>
        <w:spacing w:line="360" w:lineRule="auto"/>
        <w:ind w:firstLine="709"/>
        <w:rPr>
          <w:szCs w:val="24"/>
        </w:rPr>
      </w:pPr>
      <w:r w:rsidRPr="00B35104">
        <w:rPr>
          <w:szCs w:val="24"/>
        </w:rPr>
        <w:t>8. organizuoti Aleksoto seniūnijos plėtros dalyvių švietimą ir mokymą;</w:t>
      </w:r>
    </w:p>
    <w:p w:rsidR="00C77A15" w:rsidRPr="00853B5F" w:rsidRDefault="00C77A15" w:rsidP="00C77A15">
      <w:pPr>
        <w:spacing w:line="360" w:lineRule="auto"/>
        <w:ind w:firstLine="709"/>
        <w:rPr>
          <w:szCs w:val="24"/>
        </w:rPr>
      </w:pPr>
      <w:r w:rsidRPr="00B35104">
        <w:rPr>
          <w:szCs w:val="24"/>
        </w:rPr>
        <w:t>9. teikti informaciją socialiniams partneriams.</w:t>
      </w:r>
    </w:p>
    <w:p w:rsidR="0089745C" w:rsidRPr="004C5740" w:rsidRDefault="0089745C" w:rsidP="004C5740">
      <w:pPr>
        <w:spacing w:line="360" w:lineRule="auto"/>
        <w:ind w:firstLine="709"/>
        <w:rPr>
          <w:szCs w:val="24"/>
        </w:rPr>
      </w:pPr>
    </w:p>
    <w:p w:rsidR="004C5740" w:rsidRPr="004C5740" w:rsidRDefault="002010FF" w:rsidP="004C5740">
      <w:pPr>
        <w:spacing w:line="360" w:lineRule="auto"/>
        <w:ind w:firstLine="709"/>
        <w:rPr>
          <w:szCs w:val="24"/>
        </w:rPr>
      </w:pPr>
      <w:r>
        <w:rPr>
          <w:szCs w:val="24"/>
        </w:rPr>
        <w:t xml:space="preserve">Aleksoto vietos veiklos grupė </w:t>
      </w:r>
      <w:r w:rsidRPr="002010FF">
        <w:rPr>
          <w:b/>
          <w:szCs w:val="24"/>
        </w:rPr>
        <w:t>planuoja vykdyti šias veiklas</w:t>
      </w:r>
      <w:r>
        <w:rPr>
          <w:szCs w:val="24"/>
        </w:rPr>
        <w:t xml:space="preserve">: </w:t>
      </w:r>
    </w:p>
    <w:p w:rsidR="0089745C" w:rsidRPr="002010FF" w:rsidRDefault="002010FF" w:rsidP="002010FF">
      <w:pPr>
        <w:spacing w:line="360" w:lineRule="auto"/>
        <w:ind w:firstLine="709"/>
        <w:rPr>
          <w:szCs w:val="24"/>
        </w:rPr>
      </w:pPr>
      <w:r>
        <w:rPr>
          <w:szCs w:val="24"/>
        </w:rPr>
        <w:lastRenderedPageBreak/>
        <w:t>Remti b</w:t>
      </w:r>
      <w:r w:rsidR="0089745C" w:rsidRPr="002010FF">
        <w:rPr>
          <w:szCs w:val="24"/>
        </w:rPr>
        <w:t>endruomen</w:t>
      </w:r>
      <w:r>
        <w:rPr>
          <w:szCs w:val="24"/>
        </w:rPr>
        <w:t>ių</w:t>
      </w:r>
      <w:r w:rsidR="0089745C" w:rsidRPr="002010FF">
        <w:rPr>
          <w:szCs w:val="24"/>
        </w:rPr>
        <w:t xml:space="preserve"> inicijuojam</w:t>
      </w:r>
      <w:r>
        <w:rPr>
          <w:szCs w:val="24"/>
        </w:rPr>
        <w:t>a</w:t>
      </w:r>
      <w:r w:rsidR="0089745C" w:rsidRPr="002010FF">
        <w:rPr>
          <w:szCs w:val="24"/>
        </w:rPr>
        <w:t>s veikl</w:t>
      </w:r>
      <w:r>
        <w:rPr>
          <w:szCs w:val="24"/>
        </w:rPr>
        <w:t>a</w:t>
      </w:r>
      <w:r w:rsidR="0089745C" w:rsidRPr="002010FF">
        <w:rPr>
          <w:szCs w:val="24"/>
        </w:rPr>
        <w:t>s, skirt</w:t>
      </w:r>
      <w:r>
        <w:rPr>
          <w:szCs w:val="24"/>
        </w:rPr>
        <w:t>a</w:t>
      </w:r>
      <w:r w:rsidR="0089745C" w:rsidRPr="002010FF">
        <w:rPr>
          <w:szCs w:val="24"/>
        </w:rPr>
        <w:t>s socialinei atskirčiai mažinti</w:t>
      </w:r>
      <w:r>
        <w:rPr>
          <w:szCs w:val="24"/>
        </w:rPr>
        <w:t xml:space="preserve">, tokias kaip </w:t>
      </w:r>
      <w:r w:rsidR="0089745C" w:rsidRPr="002010FF">
        <w:rPr>
          <w:szCs w:val="24"/>
        </w:rPr>
        <w:t>psichosocialin</w:t>
      </w:r>
      <w:r>
        <w:rPr>
          <w:szCs w:val="24"/>
        </w:rPr>
        <w:t>ių</w:t>
      </w:r>
      <w:r w:rsidR="0089745C" w:rsidRPr="002010FF">
        <w:rPr>
          <w:szCs w:val="24"/>
        </w:rPr>
        <w:t>, sociokultūrin</w:t>
      </w:r>
      <w:r>
        <w:rPr>
          <w:szCs w:val="24"/>
        </w:rPr>
        <w:t>ių</w:t>
      </w:r>
      <w:r w:rsidR="0089745C" w:rsidRPr="002010FF">
        <w:rPr>
          <w:szCs w:val="24"/>
        </w:rPr>
        <w:t xml:space="preserve"> paslaug</w:t>
      </w:r>
      <w:r>
        <w:rPr>
          <w:szCs w:val="24"/>
        </w:rPr>
        <w:t>ų teikimą</w:t>
      </w:r>
      <w:r w:rsidR="0089745C" w:rsidRPr="002010FF">
        <w:rPr>
          <w:szCs w:val="24"/>
        </w:rPr>
        <w:t>; savanorių, bendruomenės narių, dirbančių su socialinės rizikos asmenimis mokym</w:t>
      </w:r>
      <w:r>
        <w:rPr>
          <w:szCs w:val="24"/>
        </w:rPr>
        <w:t>us</w:t>
      </w:r>
      <w:r w:rsidR="0089745C" w:rsidRPr="002010FF">
        <w:rPr>
          <w:szCs w:val="24"/>
        </w:rPr>
        <w:t>; informacijos sklaid</w:t>
      </w:r>
      <w:r>
        <w:rPr>
          <w:szCs w:val="24"/>
        </w:rPr>
        <w:t>ą</w:t>
      </w:r>
      <w:r w:rsidR="0089745C" w:rsidRPr="002010FF">
        <w:rPr>
          <w:szCs w:val="24"/>
        </w:rPr>
        <w:t xml:space="preserve"> tikslinių grupių asmenims apie įvairiose organizacijose prieinamas socialines paslaugas ir tarpininkavimas šias paslaugas teikiant; pagalb</w:t>
      </w:r>
      <w:r>
        <w:rPr>
          <w:szCs w:val="24"/>
        </w:rPr>
        <w:t>ą</w:t>
      </w:r>
      <w:r w:rsidR="0089745C" w:rsidRPr="002010FF">
        <w:rPr>
          <w:szCs w:val="24"/>
        </w:rPr>
        <w:t xml:space="preserve"> namuose; savipagalbos grupių steigim</w:t>
      </w:r>
      <w:r>
        <w:rPr>
          <w:szCs w:val="24"/>
        </w:rPr>
        <w:t>ą</w:t>
      </w:r>
      <w:r w:rsidR="0089745C" w:rsidRPr="002010FF">
        <w:rPr>
          <w:szCs w:val="24"/>
        </w:rPr>
        <w:t xml:space="preserve"> ir kt.; </w:t>
      </w:r>
    </w:p>
    <w:p w:rsidR="00982AAE" w:rsidRPr="002010FF" w:rsidRDefault="007A5FE7" w:rsidP="002010FF">
      <w:pPr>
        <w:spacing w:line="360" w:lineRule="auto"/>
        <w:ind w:firstLine="709"/>
        <w:rPr>
          <w:szCs w:val="24"/>
        </w:rPr>
      </w:pPr>
      <w:r>
        <w:rPr>
          <w:szCs w:val="24"/>
        </w:rPr>
        <w:t>R</w:t>
      </w:r>
      <w:r w:rsidR="002010FF">
        <w:rPr>
          <w:szCs w:val="24"/>
        </w:rPr>
        <w:t>emti bendruomenių inicijuojamas u</w:t>
      </w:r>
      <w:r w:rsidR="0089745C" w:rsidRPr="002010FF">
        <w:rPr>
          <w:szCs w:val="24"/>
        </w:rPr>
        <w:t>žimtumo skatinim</w:t>
      </w:r>
      <w:r w:rsidR="002010FF">
        <w:rPr>
          <w:szCs w:val="24"/>
        </w:rPr>
        <w:t>o inici</w:t>
      </w:r>
      <w:r w:rsidR="0089745C" w:rsidRPr="002010FF">
        <w:rPr>
          <w:szCs w:val="24"/>
        </w:rPr>
        <w:t>a</w:t>
      </w:r>
      <w:r w:rsidR="002010FF">
        <w:rPr>
          <w:szCs w:val="24"/>
        </w:rPr>
        <w:t>tyva</w:t>
      </w:r>
      <w:r w:rsidR="0089745C" w:rsidRPr="002010FF">
        <w:rPr>
          <w:szCs w:val="24"/>
        </w:rPr>
        <w:t>s, padedant bedarbiams ir neaktyviems asmenims įgyti naujų profesinių įgūdžių, įtraukiant juos į visuomeninę veiklą (įskaitant neformalųjį švietimą, kultūrinę veiklą) ir tarpininkaujant įdarbinant (bendradarbiaujant su teritorijoje veikiančiais verslais ir vietos valdžia).</w:t>
      </w:r>
    </w:p>
    <w:p w:rsidR="00982AAE" w:rsidRPr="002010FF" w:rsidRDefault="007A5FE7" w:rsidP="002010FF">
      <w:pPr>
        <w:spacing w:line="360" w:lineRule="auto"/>
        <w:ind w:firstLine="709"/>
        <w:rPr>
          <w:szCs w:val="24"/>
        </w:rPr>
      </w:pPr>
      <w:r>
        <w:rPr>
          <w:szCs w:val="24"/>
        </w:rPr>
        <w:t>Remti n</w:t>
      </w:r>
      <w:r w:rsidR="0089745C" w:rsidRPr="002010FF">
        <w:rPr>
          <w:szCs w:val="24"/>
        </w:rPr>
        <w:t>eformali</w:t>
      </w:r>
      <w:r>
        <w:rPr>
          <w:szCs w:val="24"/>
        </w:rPr>
        <w:t>a</w:t>
      </w:r>
      <w:r w:rsidR="0089745C" w:rsidRPr="002010FF">
        <w:rPr>
          <w:szCs w:val="24"/>
        </w:rPr>
        <w:t>s verslumą skatinanči</w:t>
      </w:r>
      <w:r>
        <w:rPr>
          <w:szCs w:val="24"/>
        </w:rPr>
        <w:t>a</w:t>
      </w:r>
      <w:r w:rsidR="0089745C" w:rsidRPr="002010FF">
        <w:rPr>
          <w:szCs w:val="24"/>
        </w:rPr>
        <w:t>s iniciatyv</w:t>
      </w:r>
      <w:r>
        <w:rPr>
          <w:szCs w:val="24"/>
        </w:rPr>
        <w:t>a</w:t>
      </w:r>
      <w:r w:rsidR="0089745C" w:rsidRPr="002010FF">
        <w:rPr>
          <w:szCs w:val="24"/>
        </w:rPr>
        <w:t>s (pavyzdžiui, mentoryst</w:t>
      </w:r>
      <w:r>
        <w:rPr>
          <w:szCs w:val="24"/>
        </w:rPr>
        <w:t>ę</w:t>
      </w:r>
      <w:r w:rsidR="0089745C" w:rsidRPr="002010FF">
        <w:rPr>
          <w:szCs w:val="24"/>
        </w:rPr>
        <w:t>, tarpininkavim</w:t>
      </w:r>
      <w:r>
        <w:rPr>
          <w:szCs w:val="24"/>
        </w:rPr>
        <w:t>ą</w:t>
      </w:r>
      <w:r w:rsidR="0089745C" w:rsidRPr="002010FF">
        <w:rPr>
          <w:szCs w:val="24"/>
        </w:rPr>
        <w:t>, konsultacij</w:t>
      </w:r>
      <w:r>
        <w:rPr>
          <w:szCs w:val="24"/>
        </w:rPr>
        <w:t>a</w:t>
      </w:r>
      <w:r w:rsidR="0089745C" w:rsidRPr="002010FF">
        <w:rPr>
          <w:szCs w:val="24"/>
        </w:rPr>
        <w:t>s besikuriančiam verslui ar individualią veiklą pradedantiems asmenims).</w:t>
      </w:r>
    </w:p>
    <w:p w:rsidR="00982AAE" w:rsidRPr="002010FF" w:rsidRDefault="007A5FE7" w:rsidP="002010FF">
      <w:pPr>
        <w:spacing w:line="360" w:lineRule="auto"/>
        <w:ind w:firstLine="709"/>
        <w:rPr>
          <w:szCs w:val="24"/>
        </w:rPr>
      </w:pPr>
      <w:r>
        <w:rPr>
          <w:szCs w:val="24"/>
        </w:rPr>
        <w:t>Plėtoti b</w:t>
      </w:r>
      <w:r w:rsidR="0089745C" w:rsidRPr="002010FF">
        <w:rPr>
          <w:szCs w:val="24"/>
        </w:rPr>
        <w:t>endradarbiavim</w:t>
      </w:r>
      <w:r>
        <w:rPr>
          <w:szCs w:val="24"/>
        </w:rPr>
        <w:t>ą</w:t>
      </w:r>
      <w:r w:rsidR="0089745C" w:rsidRPr="002010FF">
        <w:rPr>
          <w:szCs w:val="24"/>
        </w:rPr>
        <w:t xml:space="preserve"> ir </w:t>
      </w:r>
      <w:r>
        <w:rPr>
          <w:szCs w:val="24"/>
        </w:rPr>
        <w:t xml:space="preserve">kurti </w:t>
      </w:r>
      <w:r w:rsidR="0089745C" w:rsidRPr="002010FF">
        <w:rPr>
          <w:szCs w:val="24"/>
        </w:rPr>
        <w:t>informacijos sklaidos tinkl</w:t>
      </w:r>
      <w:r>
        <w:rPr>
          <w:szCs w:val="24"/>
        </w:rPr>
        <w:t>u</w:t>
      </w:r>
      <w:r w:rsidR="0089745C" w:rsidRPr="002010FF">
        <w:rPr>
          <w:szCs w:val="24"/>
        </w:rPr>
        <w:t>s (įskaitant bendradarbiavimą su kaimo vietovių vietos veiklos grupėmis).</w:t>
      </w:r>
    </w:p>
    <w:p w:rsidR="00747740" w:rsidRDefault="00747740" w:rsidP="002010FF">
      <w:pPr>
        <w:spacing w:line="360" w:lineRule="auto"/>
        <w:ind w:firstLine="709"/>
        <w:rPr>
          <w:szCs w:val="24"/>
        </w:rPr>
      </w:pPr>
    </w:p>
    <w:p w:rsidR="0089745C" w:rsidRPr="002010FF" w:rsidRDefault="002010FF" w:rsidP="002010FF">
      <w:pPr>
        <w:spacing w:line="360" w:lineRule="auto"/>
        <w:ind w:firstLine="709"/>
        <w:rPr>
          <w:szCs w:val="24"/>
        </w:rPr>
      </w:pPr>
      <w:r>
        <w:rPr>
          <w:szCs w:val="24"/>
        </w:rPr>
        <w:t>Kartu planuojama vykdyti ir kitas bendruomenės aktyvumo lygį keliančias ir kitokio pobūdžio veiklas.</w:t>
      </w:r>
    </w:p>
    <w:p w:rsidR="00E45702" w:rsidRDefault="00CE4B1E" w:rsidP="00E45702">
      <w:pPr>
        <w:pStyle w:val="Heading2"/>
      </w:pPr>
      <w:bookmarkStart w:id="5" w:name="_Toc452362485"/>
      <w:r>
        <w:t>A</w:t>
      </w:r>
      <w:r w:rsidR="00E45702">
        <w:t>leksoto vietos veiklos grupės valdymo struktūra ir funkcijos</w:t>
      </w:r>
      <w:bookmarkEnd w:id="5"/>
    </w:p>
    <w:p w:rsidR="007A5FE7" w:rsidRDefault="002E75B5" w:rsidP="002E75B5">
      <w:pPr>
        <w:spacing w:line="360" w:lineRule="auto"/>
        <w:ind w:firstLine="709"/>
        <w:rPr>
          <w:szCs w:val="24"/>
        </w:rPr>
      </w:pPr>
      <w:r w:rsidRPr="004D6A7C">
        <w:rPr>
          <w:szCs w:val="24"/>
        </w:rPr>
        <w:t xml:space="preserve">Aleksoto VVG </w:t>
      </w:r>
      <w:r>
        <w:rPr>
          <w:szCs w:val="24"/>
        </w:rPr>
        <w:t xml:space="preserve">valdymą vykdo Aleksoto VVG valdyba (kolegialus valdymo organas) bei  </w:t>
      </w:r>
      <w:r w:rsidRPr="004D6A7C">
        <w:rPr>
          <w:szCs w:val="24"/>
        </w:rPr>
        <w:t>Aleksoto VVG pirmininkas</w:t>
      </w:r>
      <w:r>
        <w:rPr>
          <w:szCs w:val="24"/>
        </w:rPr>
        <w:t xml:space="preserve"> (vienasmenis valdymo organas). </w:t>
      </w:r>
      <w:r w:rsidR="00747740" w:rsidRPr="00747740">
        <w:rPr>
          <w:szCs w:val="24"/>
        </w:rPr>
        <w:t>Aleksoto VVG valdybos sudėtis pateikta paveiksle žemiau.</w:t>
      </w:r>
    </w:p>
    <w:tbl>
      <w:tblPr>
        <w:tblW w:w="682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820"/>
      </w:tblGrid>
      <w:tr w:rsidR="007A5FE7" w:rsidRPr="007A5FE7" w:rsidTr="00E834DA">
        <w:trPr>
          <w:trHeight w:val="3461"/>
          <w:jc w:val="center"/>
        </w:trPr>
        <w:tc>
          <w:tcPr>
            <w:tcW w:w="6820" w:type="dxa"/>
            <w:shd w:val="clear" w:color="auto" w:fill="auto"/>
          </w:tcPr>
          <w:p w:rsidR="007A5FE7" w:rsidRPr="007A5FE7" w:rsidRDefault="0034113D" w:rsidP="007A5FE7">
            <w:pPr>
              <w:spacing w:line="360" w:lineRule="auto"/>
              <w:ind w:firstLine="25"/>
              <w:rPr>
                <w:szCs w:val="24"/>
              </w:rPr>
            </w:pPr>
            <w:r w:rsidRPr="00ED1516">
              <w:rPr>
                <w:noProof/>
                <w:lang w:eastAsia="lt-LT"/>
              </w:rPr>
              <w:drawing>
                <wp:inline distT="0" distB="0" distL="0" distR="0">
                  <wp:extent cx="3949700" cy="2260600"/>
                  <wp:effectExtent l="0" t="0" r="0" b="6350"/>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r>
      <w:tr w:rsidR="007A5FE7" w:rsidRPr="007A5FE7" w:rsidTr="00E834DA">
        <w:trPr>
          <w:trHeight w:val="339"/>
          <w:jc w:val="center"/>
        </w:trPr>
        <w:tc>
          <w:tcPr>
            <w:tcW w:w="6820" w:type="dxa"/>
            <w:shd w:val="clear" w:color="auto" w:fill="auto"/>
          </w:tcPr>
          <w:p w:rsidR="007A5FE7" w:rsidRPr="00747740" w:rsidRDefault="007A5FE7" w:rsidP="00747740">
            <w:pPr>
              <w:pStyle w:val="Paveikslams"/>
              <w:tabs>
                <w:tab w:val="clear" w:pos="397"/>
                <w:tab w:val="clear" w:pos="1080"/>
              </w:tabs>
              <w:spacing w:after="120" w:line="240" w:lineRule="auto"/>
              <w:ind w:left="380"/>
            </w:pPr>
            <w:r w:rsidRPr="00747740">
              <w:t xml:space="preserve">Aleksoto VVG </w:t>
            </w:r>
            <w:r w:rsidR="00747740">
              <w:t>valdybos sudėtis</w:t>
            </w:r>
          </w:p>
        </w:tc>
      </w:tr>
    </w:tbl>
    <w:p w:rsidR="00747740" w:rsidRDefault="00747740" w:rsidP="002E75B5">
      <w:pPr>
        <w:spacing w:line="360" w:lineRule="auto"/>
        <w:ind w:firstLine="709"/>
        <w:rPr>
          <w:szCs w:val="24"/>
        </w:rPr>
      </w:pPr>
    </w:p>
    <w:p w:rsidR="007A5FE7" w:rsidRDefault="00747740" w:rsidP="002E75B5">
      <w:pPr>
        <w:spacing w:line="360" w:lineRule="auto"/>
        <w:ind w:firstLine="709"/>
        <w:rPr>
          <w:szCs w:val="24"/>
        </w:rPr>
      </w:pPr>
      <w:r w:rsidRPr="00747740">
        <w:rPr>
          <w:szCs w:val="24"/>
        </w:rPr>
        <w:lastRenderedPageBreak/>
        <w:t xml:space="preserve">Valdybos sudėtį tvirtina ir Aleksoto VVG pirmininką bei jo pavaduotoją renka Aleksoto VVG visuotinis narių susirinkimas (toliau – Susirinkimas), kuris taip pat iš valdybos narių renka valdybos pirmininką. 2015 m. rugpjūčio 11 d. Aleksoto VVG pirmininku buvo </w:t>
      </w:r>
      <w:r w:rsidR="001858C5">
        <w:rPr>
          <w:szCs w:val="24"/>
        </w:rPr>
        <w:t>išrinktas</w:t>
      </w:r>
      <w:r w:rsidRPr="00747740">
        <w:rPr>
          <w:szCs w:val="24"/>
        </w:rPr>
        <w:t xml:space="preserve"> „Didžiojo Aleksoto draugijos" pirmininkas Arūnas Samochinas. </w:t>
      </w:r>
    </w:p>
    <w:p w:rsidR="00747740" w:rsidRDefault="00747740" w:rsidP="002E75B5">
      <w:pPr>
        <w:spacing w:line="360" w:lineRule="auto"/>
        <w:ind w:firstLine="709"/>
        <w:rPr>
          <w:szCs w:val="24"/>
        </w:rPr>
      </w:pPr>
    </w:p>
    <w:p w:rsidR="002E75B5" w:rsidRPr="00CD3142" w:rsidRDefault="002E75B5" w:rsidP="002E75B5">
      <w:pPr>
        <w:spacing w:line="360" w:lineRule="auto"/>
        <w:ind w:firstLine="709"/>
        <w:rPr>
          <w:b/>
          <w:szCs w:val="24"/>
        </w:rPr>
      </w:pPr>
      <w:r w:rsidRPr="00CD3142">
        <w:rPr>
          <w:b/>
          <w:szCs w:val="24"/>
        </w:rPr>
        <w:t>Aleksoto VVG valdybos funkcijos:</w:t>
      </w:r>
    </w:p>
    <w:p w:rsidR="002E75B5" w:rsidRPr="00621729" w:rsidRDefault="002E75B5" w:rsidP="002E75B5">
      <w:pPr>
        <w:spacing w:line="360" w:lineRule="auto"/>
        <w:ind w:firstLine="709"/>
        <w:rPr>
          <w:szCs w:val="24"/>
        </w:rPr>
      </w:pPr>
      <w:r>
        <w:rPr>
          <w:szCs w:val="24"/>
        </w:rPr>
        <w:t>-</w:t>
      </w:r>
      <w:r w:rsidRPr="00621729">
        <w:rPr>
          <w:szCs w:val="24"/>
        </w:rPr>
        <w:t xml:space="preserve"> organizuoti Aleksoto vietos plėtros strategijos rengimą ir įgyvendinimą; </w:t>
      </w:r>
    </w:p>
    <w:p w:rsidR="002E75B5" w:rsidRPr="00621729" w:rsidRDefault="002E75B5" w:rsidP="002E75B5">
      <w:pPr>
        <w:spacing w:line="360" w:lineRule="auto"/>
        <w:ind w:firstLine="709"/>
        <w:rPr>
          <w:szCs w:val="24"/>
        </w:rPr>
      </w:pPr>
      <w:r>
        <w:rPr>
          <w:szCs w:val="24"/>
        </w:rPr>
        <w:t>-</w:t>
      </w:r>
      <w:r w:rsidRPr="00621729">
        <w:rPr>
          <w:szCs w:val="24"/>
        </w:rPr>
        <w:t xml:space="preserve"> rengti Aleksoto VVG veiklos programą;</w:t>
      </w:r>
    </w:p>
    <w:p w:rsidR="002E75B5" w:rsidRPr="00621729" w:rsidRDefault="002E75B5" w:rsidP="002E75B5">
      <w:pPr>
        <w:spacing w:line="360" w:lineRule="auto"/>
        <w:ind w:firstLine="709"/>
        <w:rPr>
          <w:szCs w:val="24"/>
        </w:rPr>
      </w:pPr>
      <w:r>
        <w:rPr>
          <w:szCs w:val="24"/>
        </w:rPr>
        <w:t>-</w:t>
      </w:r>
      <w:r w:rsidRPr="00621729">
        <w:rPr>
          <w:szCs w:val="24"/>
        </w:rPr>
        <w:t xml:space="preserve"> vykdyti Susirinkimo patvirtintą Aleksoto VVG veiklos programą;</w:t>
      </w:r>
    </w:p>
    <w:p w:rsidR="002E75B5" w:rsidRPr="00621729" w:rsidRDefault="002E75B5" w:rsidP="002E75B5">
      <w:pPr>
        <w:spacing w:line="360" w:lineRule="auto"/>
        <w:ind w:firstLine="709"/>
        <w:rPr>
          <w:szCs w:val="24"/>
        </w:rPr>
      </w:pPr>
      <w:r>
        <w:rPr>
          <w:szCs w:val="24"/>
        </w:rPr>
        <w:t>-</w:t>
      </w:r>
      <w:r w:rsidRPr="00621729">
        <w:rPr>
          <w:szCs w:val="24"/>
        </w:rPr>
        <w:t xml:space="preserve"> analizuoti Aleksoto VVG veiklos rezultatus, pajamų ir išlaidų sąmatas, kitus finansinės atskaitomybės dokumentus, inventorizacijos ir kitus vertybių apskaitos dokumentus, patikrinimo rezultatus, teikti dėl jų išvadas ir pasiūlymus;</w:t>
      </w:r>
    </w:p>
    <w:p w:rsidR="002E75B5" w:rsidRPr="00621729" w:rsidRDefault="002E75B5" w:rsidP="002E75B5">
      <w:pPr>
        <w:spacing w:line="360" w:lineRule="auto"/>
        <w:ind w:firstLine="709"/>
        <w:rPr>
          <w:szCs w:val="24"/>
        </w:rPr>
      </w:pPr>
      <w:r>
        <w:rPr>
          <w:szCs w:val="24"/>
        </w:rPr>
        <w:t>-</w:t>
      </w:r>
      <w:r w:rsidRPr="00621729">
        <w:rPr>
          <w:szCs w:val="24"/>
        </w:rPr>
        <w:t xml:space="preserve"> teikti pasiūlymus Susirinkimui dėl Aleksoto VVG veiklos gerinimo;</w:t>
      </w:r>
    </w:p>
    <w:p w:rsidR="002E75B5" w:rsidRPr="00621729" w:rsidRDefault="002E75B5" w:rsidP="002E75B5">
      <w:pPr>
        <w:spacing w:line="360" w:lineRule="auto"/>
        <w:ind w:firstLine="709"/>
        <w:rPr>
          <w:szCs w:val="24"/>
        </w:rPr>
      </w:pPr>
      <w:r>
        <w:rPr>
          <w:szCs w:val="24"/>
        </w:rPr>
        <w:t>-</w:t>
      </w:r>
      <w:r w:rsidRPr="00621729">
        <w:rPr>
          <w:szCs w:val="24"/>
        </w:rPr>
        <w:t xml:space="preserve"> teikti tvirtinti Susirinkimui kandidatus Aleksoto VVG pirmininko ir jo pavaduotojo pareigoms užimti, siūlyti revizorių (auditorių ar audito įmonę);</w:t>
      </w:r>
    </w:p>
    <w:p w:rsidR="002E75B5" w:rsidRPr="00621729" w:rsidRDefault="002E75B5" w:rsidP="002E75B5">
      <w:pPr>
        <w:spacing w:line="360" w:lineRule="auto"/>
        <w:ind w:firstLine="709"/>
        <w:rPr>
          <w:szCs w:val="24"/>
        </w:rPr>
      </w:pPr>
      <w:r>
        <w:rPr>
          <w:szCs w:val="24"/>
        </w:rPr>
        <w:t>-</w:t>
      </w:r>
      <w:r w:rsidRPr="00621729">
        <w:rPr>
          <w:szCs w:val="24"/>
        </w:rPr>
        <w:t xml:space="preserve"> rengti ir teikti tvirtinti Susirinkimui</w:t>
      </w:r>
      <w:r>
        <w:rPr>
          <w:szCs w:val="24"/>
        </w:rPr>
        <w:t xml:space="preserve"> Aleksoto VVG veiklos ataskaitą;</w:t>
      </w:r>
      <w:r w:rsidRPr="00621729">
        <w:rPr>
          <w:szCs w:val="24"/>
        </w:rPr>
        <w:t xml:space="preserve"> </w:t>
      </w:r>
    </w:p>
    <w:p w:rsidR="002E75B5" w:rsidRPr="00621729" w:rsidRDefault="002E75B5" w:rsidP="002E75B5">
      <w:pPr>
        <w:spacing w:line="360" w:lineRule="auto"/>
        <w:ind w:firstLine="709"/>
        <w:rPr>
          <w:szCs w:val="24"/>
        </w:rPr>
      </w:pPr>
      <w:r>
        <w:rPr>
          <w:szCs w:val="24"/>
        </w:rPr>
        <w:t xml:space="preserve">- </w:t>
      </w:r>
      <w:r w:rsidRPr="00621729">
        <w:rPr>
          <w:szCs w:val="24"/>
        </w:rPr>
        <w:t>inicijuoti įstatų pakeitimus;</w:t>
      </w:r>
    </w:p>
    <w:p w:rsidR="002E75B5" w:rsidRPr="00621729" w:rsidRDefault="002E75B5" w:rsidP="002E75B5">
      <w:pPr>
        <w:spacing w:line="360" w:lineRule="auto"/>
        <w:ind w:firstLine="709"/>
        <w:rPr>
          <w:szCs w:val="24"/>
        </w:rPr>
      </w:pPr>
      <w:r>
        <w:rPr>
          <w:szCs w:val="24"/>
        </w:rPr>
        <w:t>-</w:t>
      </w:r>
      <w:r w:rsidRPr="00621729">
        <w:rPr>
          <w:szCs w:val="24"/>
        </w:rPr>
        <w:t xml:space="preserve"> svarstyti labdaros ir paramos teikimo klausimus, įgyvendinant </w:t>
      </w:r>
      <w:r>
        <w:rPr>
          <w:szCs w:val="24"/>
        </w:rPr>
        <w:t>Aleksoto VVG</w:t>
      </w:r>
      <w:r w:rsidRPr="00621729">
        <w:rPr>
          <w:szCs w:val="24"/>
        </w:rPr>
        <w:t xml:space="preserve"> įstatuose nurodytus Aleksoto VVG tikslus ir uždavinius;</w:t>
      </w:r>
    </w:p>
    <w:p w:rsidR="002E75B5" w:rsidRPr="00621729" w:rsidRDefault="002E75B5" w:rsidP="002E75B5">
      <w:pPr>
        <w:spacing w:line="360" w:lineRule="auto"/>
        <w:ind w:firstLine="709"/>
        <w:rPr>
          <w:szCs w:val="24"/>
        </w:rPr>
      </w:pPr>
      <w:r>
        <w:rPr>
          <w:szCs w:val="24"/>
        </w:rPr>
        <w:t>-</w:t>
      </w:r>
      <w:r w:rsidRPr="00621729">
        <w:rPr>
          <w:szCs w:val="24"/>
        </w:rPr>
        <w:t xml:space="preserve"> atlikti Aleksoto VVG finansuojamų projektų atranką;</w:t>
      </w:r>
    </w:p>
    <w:p w:rsidR="002E75B5" w:rsidRPr="00621729" w:rsidRDefault="002E75B5" w:rsidP="002E75B5">
      <w:pPr>
        <w:spacing w:line="360" w:lineRule="auto"/>
        <w:ind w:firstLine="709"/>
        <w:rPr>
          <w:szCs w:val="24"/>
        </w:rPr>
      </w:pPr>
      <w:r>
        <w:rPr>
          <w:szCs w:val="24"/>
        </w:rPr>
        <w:t>-</w:t>
      </w:r>
      <w:r w:rsidRPr="00621729">
        <w:rPr>
          <w:szCs w:val="24"/>
        </w:rPr>
        <w:t xml:space="preserve"> nustatyti Aleksoto VVG vidaus kontrolės tvarką ir santykių su trečiaisiais asmenimis principus;</w:t>
      </w:r>
    </w:p>
    <w:p w:rsidR="002E75B5" w:rsidRPr="00621729" w:rsidRDefault="002E75B5" w:rsidP="002E75B5">
      <w:pPr>
        <w:spacing w:line="360" w:lineRule="auto"/>
        <w:ind w:firstLine="709"/>
        <w:rPr>
          <w:szCs w:val="24"/>
        </w:rPr>
      </w:pPr>
      <w:r>
        <w:rPr>
          <w:szCs w:val="24"/>
        </w:rPr>
        <w:t>-</w:t>
      </w:r>
      <w:r w:rsidRPr="00621729">
        <w:rPr>
          <w:szCs w:val="24"/>
        </w:rPr>
        <w:t xml:space="preserve"> svarstyti klausimus dėl Aleksoto VVG turto ir lėšų įgijimo, naudojimo, valdymo ir disponavimo, kiek tai numatyta </w:t>
      </w:r>
      <w:r>
        <w:rPr>
          <w:szCs w:val="24"/>
        </w:rPr>
        <w:t xml:space="preserve">Aleksoto VVG </w:t>
      </w:r>
      <w:r w:rsidRPr="00621729">
        <w:rPr>
          <w:szCs w:val="24"/>
        </w:rPr>
        <w:t xml:space="preserve">įstatuose, Susirinkimo pavedimu valdyti, naudoti ir skirstyti Aleksoto VVG turtą, vykdyti kitas Susirinkimo </w:t>
      </w:r>
      <w:r>
        <w:rPr>
          <w:szCs w:val="24"/>
        </w:rPr>
        <w:t>v</w:t>
      </w:r>
      <w:r w:rsidRPr="00621729">
        <w:rPr>
          <w:szCs w:val="24"/>
        </w:rPr>
        <w:t>aldybai pavestas funkcijas;</w:t>
      </w:r>
    </w:p>
    <w:p w:rsidR="002E75B5" w:rsidRPr="00621729" w:rsidRDefault="002E75B5" w:rsidP="002E75B5">
      <w:pPr>
        <w:spacing w:line="360" w:lineRule="auto"/>
        <w:ind w:firstLine="709"/>
        <w:rPr>
          <w:szCs w:val="24"/>
        </w:rPr>
      </w:pPr>
      <w:r>
        <w:rPr>
          <w:szCs w:val="24"/>
        </w:rPr>
        <w:t>-</w:t>
      </w:r>
      <w:r w:rsidRPr="00621729">
        <w:rPr>
          <w:szCs w:val="24"/>
        </w:rPr>
        <w:t xml:space="preserve"> pritarti darbuotojų priėmimui ar atleidimui, nuobaudų ar paskatinimų skyrimui, nustatyti samdomų darbuotojų atlyginimo dydžius;</w:t>
      </w:r>
    </w:p>
    <w:p w:rsidR="002E75B5" w:rsidRPr="00621729" w:rsidRDefault="002E75B5" w:rsidP="002E75B5">
      <w:pPr>
        <w:spacing w:line="360" w:lineRule="auto"/>
        <w:ind w:firstLine="709"/>
        <w:rPr>
          <w:szCs w:val="24"/>
        </w:rPr>
      </w:pPr>
      <w:r>
        <w:rPr>
          <w:szCs w:val="24"/>
        </w:rPr>
        <w:t>-</w:t>
      </w:r>
      <w:r w:rsidRPr="00621729">
        <w:rPr>
          <w:szCs w:val="24"/>
        </w:rPr>
        <w:t xml:space="preserve"> palaikyti ryšius su valstybinėmis, savivaldos ir nevyriausybinėmis organizacijomis Lietuvoje ir užsienyje;</w:t>
      </w:r>
    </w:p>
    <w:p w:rsidR="002E75B5" w:rsidRDefault="002E75B5" w:rsidP="002E75B5">
      <w:pPr>
        <w:spacing w:line="360" w:lineRule="auto"/>
        <w:ind w:firstLine="709"/>
        <w:rPr>
          <w:szCs w:val="24"/>
        </w:rPr>
      </w:pPr>
      <w:r>
        <w:rPr>
          <w:szCs w:val="24"/>
        </w:rPr>
        <w:t>-</w:t>
      </w:r>
      <w:r w:rsidRPr="00621729">
        <w:rPr>
          <w:szCs w:val="24"/>
        </w:rPr>
        <w:t xml:space="preserve"> spręsti kitus su Aleksoto VVG veikla susijusius klausimus, nepriskirtus Susirinkimo kompetencijai.</w:t>
      </w:r>
    </w:p>
    <w:p w:rsidR="009B1B1D" w:rsidRPr="009B1B1D" w:rsidRDefault="002E75B5" w:rsidP="009B1B1D">
      <w:pPr>
        <w:spacing w:line="360" w:lineRule="auto"/>
        <w:ind w:firstLine="709"/>
        <w:rPr>
          <w:szCs w:val="24"/>
        </w:rPr>
      </w:pPr>
      <w:r w:rsidRPr="00707E3F">
        <w:rPr>
          <w:szCs w:val="24"/>
        </w:rPr>
        <w:t xml:space="preserve">Valdybos darbo organizavime išskiriamos trys pagrindinės </w:t>
      </w:r>
      <w:r>
        <w:rPr>
          <w:szCs w:val="24"/>
        </w:rPr>
        <w:t xml:space="preserve">funkcijų grupės - </w:t>
      </w:r>
      <w:r w:rsidRPr="00707E3F">
        <w:rPr>
          <w:szCs w:val="24"/>
        </w:rPr>
        <w:t>VVG darb</w:t>
      </w:r>
      <w:r>
        <w:rPr>
          <w:szCs w:val="24"/>
        </w:rPr>
        <w:t xml:space="preserve">o planavimas ir organizavimas, </w:t>
      </w:r>
      <w:r w:rsidR="00CD3142" w:rsidRPr="00707E3F">
        <w:rPr>
          <w:szCs w:val="24"/>
        </w:rPr>
        <w:t>VVG veiklos viešinimas ir ryšių su partneriais palaikymas</w:t>
      </w:r>
      <w:r w:rsidR="00CD3142">
        <w:rPr>
          <w:szCs w:val="24"/>
        </w:rPr>
        <w:t xml:space="preserve"> bei Aleksoto plėtros strategijos rengimas ir įgyvendinimas</w:t>
      </w:r>
      <w:r w:rsidRPr="00707E3F">
        <w:rPr>
          <w:szCs w:val="24"/>
        </w:rPr>
        <w:t>.</w:t>
      </w:r>
      <w:r w:rsidR="00CD3142">
        <w:rPr>
          <w:szCs w:val="24"/>
        </w:rPr>
        <w:t xml:space="preserve"> </w:t>
      </w:r>
      <w:r w:rsidR="009B1B1D" w:rsidRPr="009B1B1D">
        <w:rPr>
          <w:szCs w:val="24"/>
        </w:rPr>
        <w:t xml:space="preserve">Aleksoto VVG </w:t>
      </w:r>
      <w:r w:rsidR="00CD3142">
        <w:rPr>
          <w:szCs w:val="24"/>
        </w:rPr>
        <w:t>valdybos</w:t>
      </w:r>
      <w:r w:rsidR="009B1B1D" w:rsidRPr="009B1B1D">
        <w:rPr>
          <w:szCs w:val="24"/>
        </w:rPr>
        <w:t xml:space="preserve"> funkcijų </w:t>
      </w:r>
      <w:r w:rsidR="009B1B1D" w:rsidRPr="009B1B1D">
        <w:rPr>
          <w:szCs w:val="24"/>
        </w:rPr>
        <w:lastRenderedPageBreak/>
        <w:t xml:space="preserve">suderinamumas su </w:t>
      </w:r>
      <w:r w:rsidR="00CD3142">
        <w:rPr>
          <w:szCs w:val="24"/>
        </w:rPr>
        <w:t xml:space="preserve">VVG </w:t>
      </w:r>
      <w:r w:rsidR="009B1B1D" w:rsidRPr="009B1B1D">
        <w:rPr>
          <w:szCs w:val="24"/>
        </w:rPr>
        <w:t xml:space="preserve">veiklos sritims ir </w:t>
      </w:r>
      <w:r w:rsidR="00CD3142">
        <w:rPr>
          <w:szCs w:val="24"/>
        </w:rPr>
        <w:t xml:space="preserve">pagrindinėmis veiklos </w:t>
      </w:r>
      <w:r w:rsidR="009B1B1D" w:rsidRPr="009B1B1D">
        <w:rPr>
          <w:szCs w:val="24"/>
        </w:rPr>
        <w:t xml:space="preserve">kryptimis </w:t>
      </w:r>
      <w:r w:rsidR="009B1B1D">
        <w:rPr>
          <w:szCs w:val="24"/>
        </w:rPr>
        <w:t>yra pavaizduotas</w:t>
      </w:r>
      <w:r w:rsidR="009B1B1D" w:rsidRPr="009B1B1D">
        <w:rPr>
          <w:szCs w:val="24"/>
        </w:rPr>
        <w:t xml:space="preserve"> paveiksle</w:t>
      </w:r>
      <w:r w:rsidR="009B1B1D">
        <w:rPr>
          <w:szCs w:val="24"/>
        </w:rPr>
        <w:t xml:space="preserve"> žemiau.</w:t>
      </w:r>
    </w:p>
    <w:tbl>
      <w:tblPr>
        <w:tblW w:w="940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01"/>
      </w:tblGrid>
      <w:tr w:rsidR="009B1B1D" w:rsidRPr="009B1B1D" w:rsidTr="00CD3142">
        <w:trPr>
          <w:trHeight w:val="6426"/>
          <w:jc w:val="center"/>
        </w:trPr>
        <w:tc>
          <w:tcPr>
            <w:tcW w:w="9401" w:type="dxa"/>
            <w:shd w:val="clear" w:color="auto" w:fill="auto"/>
          </w:tcPr>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48512" behindDoc="0" locked="0" layoutInCell="1" allowOverlap="1">
                      <wp:simplePos x="0" y="0"/>
                      <wp:positionH relativeFrom="column">
                        <wp:posOffset>2698750</wp:posOffset>
                      </wp:positionH>
                      <wp:positionV relativeFrom="paragraph">
                        <wp:posOffset>73025</wp:posOffset>
                      </wp:positionV>
                      <wp:extent cx="727710" cy="429260"/>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771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Default="00BE0611" w:rsidP="009B1B1D">
                                  <w:pPr>
                                    <w:ind w:firstLine="0"/>
                                    <w:rPr>
                                      <w:b/>
                                      <w:sz w:val="22"/>
                                      <w:szCs w:val="22"/>
                                    </w:rPr>
                                  </w:pPr>
                                  <w:r w:rsidRPr="009734DB">
                                    <w:rPr>
                                      <w:b/>
                                      <w:sz w:val="22"/>
                                      <w:szCs w:val="22"/>
                                    </w:rPr>
                                    <w:t>Veiklos</w:t>
                                  </w:r>
                                </w:p>
                                <w:p w:rsidR="00BE0611" w:rsidRPr="009734DB" w:rsidRDefault="00BE0611" w:rsidP="00440518">
                                  <w:pPr>
                                    <w:ind w:firstLine="0"/>
                                    <w:jc w:val="center"/>
                                    <w:rPr>
                                      <w:b/>
                                      <w:sz w:val="22"/>
                                      <w:szCs w:val="22"/>
                                    </w:rPr>
                                  </w:pPr>
                                  <w:r>
                                    <w:rPr>
                                      <w:b/>
                                      <w:sz w:val="22"/>
                                      <w:szCs w:val="22"/>
                                    </w:rPr>
                                    <w:t>s</w:t>
                                  </w:r>
                                  <w:r w:rsidRPr="009734DB">
                                    <w:rPr>
                                      <w:b/>
                                      <w:sz w:val="22"/>
                                      <w:szCs w:val="22"/>
                                    </w:rPr>
                                    <w:t>ritys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8" o:spid="_x0000_s1026" type="#_x0000_t202" style="position:absolute;left:0;text-align:left;margin-left:212.5pt;margin-top:5.75pt;width:57.3pt;height:3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PmqAIAAKUFAAAOAAAAZHJzL2Uyb0RvYy54bWysVG1vmzAQ/j5p/8Hyd8rLnBBQSdWGME3q&#10;XqR2P8ABE6yBzWwn0FX77zubJE1bTZq28QHZvvPdPfc8vsursWvRninNpchweBFgxEQpKy62Gf56&#10;X3gLjLShoqKtFCzDD0zjq+XbN5dDn7JINrKtmEIQROh06DPcGNOnvq/LhnVUX8ieCTDWUnXUwFZt&#10;/UrRAaJ3rR8FwdwfpKp6JUumNZzmkxEvXfy6ZqX5XNeaGdRmGGoz7q/cf2P//vKSpltF+4aXhzLo&#10;X1TRUS4g6SlUTg1FO8Vfhep4qaSWtbkoZefLuuYlcxgATRi8QHPX0J45LNAc3Z/apP9f2PLT/otC&#10;vMrwLACqBO2ApHs2GnQjR2TPoENDr1NwvOvB1YxgAKYdWt3fyvKbBhf/zGe6oK33ZvgoK4hId0a6&#10;G2OtOtsnQI4gDFDycKLBZi3hMI7iOARLCSYSJdHc0eTT9Hi5V9q8Z7JDdpFhBSy74HR/q40thqZH&#10;F5tLyIK3rWO6Fc8OwHE6gdRw1dpsEY64xyRI1ov1gngkmq89EuS5d12siDcvwniWv8tXqzz8afOG&#10;JG14VTFh0xxFFJI/I+kg54n+k4y0bHllw9mStNpuVq1CewoiLtxnWYHiz9z852U4M2B5ASmMSHAT&#10;JV4xX8QeKcjMS+Jg4QVhcpPMA5KQvHgO6ZYL9u+Q0JDhZBbNJtH8FlvgvtfYaNpxA2Oi5V2GFycn&#10;mjaMVmtROWoN5e20PmuFLf+pFdCxI9FOr1aik1jNuBkhihXxRlYPoFwlQVkgQphtsGik+oHRAHMi&#10;w/r7jiqGUftBwENMQkLsYHEbMosj2Khzy+bcQkUJoTJsMJqWKzMNo12v+LaBTNPDEvIaXkzNnZqf&#10;qgIodgOzwIE6zC07bM73zutpui5/AQAA//8DAFBLAwQUAAYACAAAACEAjaeCmt8AAAAJAQAADwAA&#10;AGRycy9kb3ducmV2LnhtbEyPzU7DMBCE70i8g7VI3KiTQgpN41QIqQKhXgh9ADd24yjx2oqdH3h6&#10;lhMcRzOa+abYL7Znkx5C61BAukqAaaydarERcPo83D0BC1Gikr1DLeBLB9iX11eFzJWb8UNPVWwY&#10;lWDIpQATo885D7XRVoaV8xrJu7jBykhyaLga5EzltufrJNlwK1ukBSO9fjG67qrRCjiMr292+uaj&#10;f6/qGY3vxtOxE+L2ZnneAYt6iX9h+MUndCiJ6exGVIH1Ah7WGX2JZKQZMApk99sNsLOAx20KvCz4&#10;/wflDwAAAP//AwBQSwECLQAUAAYACAAAACEAtoM4kv4AAADhAQAAEwAAAAAAAAAAAAAAAAAAAAAA&#10;W0NvbnRlbnRfVHlwZXNdLnhtbFBLAQItABQABgAIAAAAIQA4/SH/1gAAAJQBAAALAAAAAAAAAAAA&#10;AAAAAC8BAABfcmVscy8ucmVsc1BLAQItABQABgAIAAAAIQBy1SPmqAIAAKUFAAAOAAAAAAAAAAAA&#10;AAAAAC4CAABkcnMvZTJvRG9jLnhtbFBLAQItABQABgAIAAAAIQCNp4Ka3wAAAAkBAAAPAAAAAAAA&#10;AAAAAAAAAAIFAABkcnMvZG93bnJldi54bWxQSwUGAAAAAAQABADzAAAADgYAAAAA&#10;" filled="f" stroked="f">
                      <v:path arrowok="t"/>
                      <v:textbox>
                        <w:txbxContent>
                          <w:p w:rsidR="00BE0611" w:rsidRDefault="00BE0611" w:rsidP="009B1B1D">
                            <w:pPr>
                              <w:ind w:firstLine="0"/>
                              <w:rPr>
                                <w:b/>
                                <w:sz w:val="22"/>
                                <w:szCs w:val="22"/>
                              </w:rPr>
                            </w:pPr>
                            <w:r w:rsidRPr="009734DB">
                              <w:rPr>
                                <w:b/>
                                <w:sz w:val="22"/>
                                <w:szCs w:val="22"/>
                              </w:rPr>
                              <w:t>Veiklos</w:t>
                            </w:r>
                          </w:p>
                          <w:p w:rsidR="00BE0611" w:rsidRPr="009734DB" w:rsidRDefault="00BE0611" w:rsidP="00440518">
                            <w:pPr>
                              <w:ind w:firstLine="0"/>
                              <w:jc w:val="center"/>
                              <w:rPr>
                                <w:b/>
                                <w:sz w:val="22"/>
                                <w:szCs w:val="22"/>
                              </w:rPr>
                            </w:pPr>
                            <w:r>
                              <w:rPr>
                                <w:b/>
                                <w:sz w:val="22"/>
                                <w:szCs w:val="22"/>
                              </w:rPr>
                              <w:t>s</w:t>
                            </w:r>
                            <w:r w:rsidRPr="009734DB">
                              <w:rPr>
                                <w:b/>
                                <w:sz w:val="22"/>
                                <w:szCs w:val="22"/>
                              </w:rPr>
                              <w:t>ritys</w:t>
                            </w:r>
                          </w:p>
                        </w:txbxContent>
                      </v:textbox>
                    </v:shape>
                  </w:pict>
                </mc:Fallback>
              </mc:AlternateContent>
            </w:r>
            <w:r w:rsidRPr="009B1B1D">
              <w:rPr>
                <w:noProof/>
                <w:szCs w:val="24"/>
                <w:lang w:eastAsia="lt-LT"/>
              </w:rPr>
              <mc:AlternateContent>
                <mc:Choice Requires="wps">
                  <w:drawing>
                    <wp:anchor distT="0" distB="0" distL="114300" distR="114300" simplePos="0" relativeHeight="251647488" behindDoc="0" locked="0" layoutInCell="1" allowOverlap="1">
                      <wp:simplePos x="0" y="0"/>
                      <wp:positionH relativeFrom="column">
                        <wp:posOffset>4572000</wp:posOffset>
                      </wp:positionH>
                      <wp:positionV relativeFrom="paragraph">
                        <wp:posOffset>73025</wp:posOffset>
                      </wp:positionV>
                      <wp:extent cx="800100" cy="429260"/>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Pr="009734DB" w:rsidRDefault="00BE0611" w:rsidP="009B1B1D">
                                  <w:pPr>
                                    <w:ind w:firstLine="0"/>
                                    <w:jc w:val="center"/>
                                    <w:rPr>
                                      <w:b/>
                                      <w:sz w:val="22"/>
                                      <w:szCs w:val="22"/>
                                    </w:rPr>
                                  </w:pPr>
                                  <w:r w:rsidRPr="009734DB">
                                    <w:rPr>
                                      <w:b/>
                                      <w:sz w:val="22"/>
                                      <w:szCs w:val="22"/>
                                    </w:rPr>
                                    <w:t>Veiklos kryptys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27" type="#_x0000_t202" style="position:absolute;left:0;text-align:left;margin-left:5in;margin-top:5.75pt;width:63pt;height:33.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N2rAIAAKwFAAAOAAAAZHJzL2Uyb0RvYy54bWysVNtu2zAMfR+wfxD07voy5WKjTrHG8TCg&#10;uwDtPkCx5ViYLWmSErsb9u+j5CZNWwwYtvnBkESK5OE54uXV2HfowLThUuQ4vogwYqKSNRe7HH+5&#10;K4MlRsZSUdNOCpbje2bw1er1q8tBZSyRrexqphEEESYbVI5ba1UWhqZqWU/NhVRMgLGRuqcWtnoX&#10;1poOEL3vwiSK5uEgda20rJgxcFpMRrzy8ZuGVfZT0xhmUZdjqM36v/b/rfuHq0ua7TRVLa8eyqB/&#10;UUVPuYCkp1AFtRTtNX8RqueVlkY29qKSfSibhlfMYwA0cfQMzW1LFfNYoDlGndpk/l/Y6uPhs0a8&#10;zvEsWmAkaA8k3bHRoms5IncGHRqUycDxVoGrHcEATHu0Rt3I6qsBl/DMZ7pgnPd2+CBriEj3Vvob&#10;Y6N71ydAjiAMUHJ/osFlreBwGUErwFKBiSRpMvc0hTQ7Xlba2HdM9sgtcqyBZR+cHm6MdcXQ7Oji&#10;cglZ8q7zTHfiyQE4TieQGq46myvCE/cjjdLNcrMkAUnmm4BERRG8LdckmJfxYla8KdbrIv7p8sYk&#10;a3ldM+HSHEUUkz8j6UHOE/0nGRnZ8dqFcyUZvduuO40OFERc+s+xAsWfuYVPy/BmwPIMUpyQ6DpJ&#10;g3K+XASkJLMgXUTLIIrT63QekZQU5VNIN1ywf4eEhhyns2Q2iea32CL/vcRGs55bGBMd7706wG16&#10;uC2j9UbUnlpLeTetz1rhyn9sBXTsSLTXq5PoJFY7bkf/CuKj3reyvgcBawkCAy3CiINFK/V3jAYY&#10;Fzk23/ZUM4y69wLeYxoT4uaL35DZIoGNPrdszy1UVBAqxxajabm200zaK813LWSa3peQb+HhNNyL&#10;2r2wqSpA5DYwEjy2h/HlZs753ns9DtnVLwAAAP//AwBQSwMEFAAGAAgAAAAhAHUHWNPbAAAACQEA&#10;AA8AAABkcnMvZG93bnJldi54bWxMj8tOxDAMRfdI/ENkJHZMWgTDUJqOENIIhNhQ5gMyjWmqNk7U&#10;pA/4eswKlvY9Or4u96sbxIxj7DwpyDcZCKTGm45aBcePw9UOREyajB48oYIvjLCvzs9KXRi/0DvO&#10;dWoFSygWWoFNKRRSxsai03HjAxJnn350OvE4ttKMemG5G+R1lm2l0x3xBasDPlls+npyCg7T84ub&#10;v+UUXutmIRv66fjWK3V5sT4+gEi4pj8Yfutzdai408lPZKIYFNyxnlEO8lsQDOxutrw4cXKfg6xK&#10;+f+D6gcAAP//AwBQSwECLQAUAAYACAAAACEAtoM4kv4AAADhAQAAEwAAAAAAAAAAAAAAAAAAAAAA&#10;W0NvbnRlbnRfVHlwZXNdLnhtbFBLAQItABQABgAIAAAAIQA4/SH/1gAAAJQBAAALAAAAAAAAAAAA&#10;AAAAAC8BAABfcmVscy8ucmVsc1BLAQItABQABgAIAAAAIQA8eYN2rAIAAKwFAAAOAAAAAAAAAAAA&#10;AAAAAC4CAABkcnMvZTJvRG9jLnhtbFBLAQItABQABgAIAAAAIQB1B1jT2wAAAAkBAAAPAAAAAAAA&#10;AAAAAAAAAAYFAABkcnMvZG93bnJldi54bWxQSwUGAAAAAAQABADzAAAADgYAAAAA&#10;" filled="f" stroked="f">
                      <v:path arrowok="t"/>
                      <v:textbox>
                        <w:txbxContent>
                          <w:p w:rsidR="00BE0611" w:rsidRPr="009734DB" w:rsidRDefault="00BE0611" w:rsidP="009B1B1D">
                            <w:pPr>
                              <w:ind w:firstLine="0"/>
                              <w:jc w:val="center"/>
                              <w:rPr>
                                <w:b/>
                                <w:sz w:val="22"/>
                                <w:szCs w:val="22"/>
                              </w:rPr>
                            </w:pPr>
                            <w:r w:rsidRPr="009734DB">
                              <w:rPr>
                                <w:b/>
                                <w:sz w:val="22"/>
                                <w:szCs w:val="22"/>
                              </w:rPr>
                              <w:t>Veiklos kryptys</w:t>
                            </w:r>
                          </w:p>
                        </w:txbxContent>
                      </v:textbox>
                    </v:shape>
                  </w:pict>
                </mc:Fallback>
              </mc:AlternateContent>
            </w:r>
            <w:r w:rsidRPr="009B1B1D">
              <w:rPr>
                <w:noProof/>
                <w:szCs w:val="24"/>
                <w:lang w:eastAsia="lt-LT"/>
              </w:rPr>
              <mc:AlternateContent>
                <mc:Choice Requires="wps">
                  <w:drawing>
                    <wp:anchor distT="0" distB="0" distL="114300" distR="114300" simplePos="0" relativeHeight="251646464" behindDoc="0" locked="0" layoutInCell="1" allowOverlap="1">
                      <wp:simplePos x="0" y="0"/>
                      <wp:positionH relativeFrom="column">
                        <wp:posOffset>800100</wp:posOffset>
                      </wp:positionH>
                      <wp:positionV relativeFrom="paragraph">
                        <wp:posOffset>69215</wp:posOffset>
                      </wp:positionV>
                      <wp:extent cx="901700" cy="270510"/>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1700" cy="270510"/>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Pr="009734DB" w:rsidRDefault="00BE0611" w:rsidP="009B1B1D">
                                  <w:pPr>
                                    <w:ind w:firstLine="0"/>
                                    <w:rPr>
                                      <w:b/>
                                      <w:sz w:val="22"/>
                                      <w:szCs w:val="22"/>
                                    </w:rPr>
                                  </w:pPr>
                                  <w:r w:rsidRPr="009734DB">
                                    <w:rPr>
                                      <w:b/>
                                      <w:sz w:val="22"/>
                                      <w:szCs w:val="22"/>
                                    </w:rPr>
                                    <w:t>Funkcijos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028" type="#_x0000_t202" style="position:absolute;left:0;text-align:left;margin-left:63pt;margin-top:5.45pt;width:71pt;height:2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TarQIAAKwFAAAOAAAAZHJzL2Uyb0RvYy54bWysVG1vmzAQ/j5p/8Hyd4phkARUUq0Qpknd&#10;i9TuBzhggjWwme0Eumn/fWfTpGmrSdM2PiDbd767557Hd3k19R06MKW5FBkOLghGTFSy5mKX4S93&#10;pbfCSBsqatpJwTJ8zzS+Wr9+dTkOKQtlK7uaKQRBhE7HIcOtMUPq+7pqWU/1hRyYAGMjVU8NbNXO&#10;rxUdIXrf+SEhC3+Uqh6UrJjWcFrMRrx28ZuGVeZT02hmUJdhqM24v3L/rf3760ua7hQdWl49lEH/&#10;ooqecgFJT6EKaijaK/4iVM8rJbVszEUle182Da+YwwBoAvIMzW1LB+awQHP0cGqT/n9hq4+Hzwrx&#10;OsMxWWAkaA8k3bHJoGs5IXsGHRoHnYLj7QCuZgIDMO3Q6uFGVl81uPhnPvMFbb234wdZQ0S6N9Ld&#10;mBrV2z4BcgRhgJL7Ew02awWHCQmWBCwVmMIliQNHk0/T4+VBafOOyR7ZRYYVsOyC08ONNrYYmh5d&#10;bC4hS951julOPDkAx/kEUsNVa7NFOOJ+JCTZrDaryIvCxcaLSFF4b8s88hZlsIyLN0WeF8FPmzeI&#10;0pbXNRM2zVFEQfRnJD3Ieab/JCMtO17bcLYkrXbbvFPoQEHEeV7CZ1mB4s/c/KdlODNgeQYpCCNy&#10;HSZeuVgtvaiMYi9ZkpVHguQ6WZAoiYryKaQbLti/Q0IjsBqH8Sya32Ij7nuJjaY9NzAmOt5neHVy&#10;omnLaL0RtaPWUN7N67NW2PIfWwEdOxLt9GolOovVTNvJvYLwqPetrO9BwEqCwECLMOJg0Ur1HaMR&#10;xkWG9bc9VQyj7r2A95gEUWTni9tE8TKEjTq3bM8tVFQQKsMGo3mZm3km7QfFdy1kmt+XkG/h4TTc&#10;idq+sLkqQGQ3MBIctofxZWfO+d55PQ7Z9S8AAAD//wMAUEsDBBQABgAIAAAAIQBdCGV+3QAAAAkB&#10;AAAPAAAAZHJzL2Rvd25yZXYueG1sTI9BT8MwDIXvSPyHyEhcEEvXsTJK02lCGicubCCuXmPaisap&#10;kmwr/x5zgpuf/fT8vWo9uUGdKMTes4H5LANF3Hjbc2vgbb+9XYGKCdni4JkMfFOEdX15UWFp/Zlf&#10;6bRLrZIQjiUa6FIaS61j05HDOPMjsdw+fXCYRIZW24BnCXeDzrOs0A57lg8djvTUUfO1OzoDd5ub&#10;0L677cfLfv5sF5O4x3tnzPXVtHkElWhKf2b4xRd0qIXp4I9soxpE54V0STJkD6DEkBcrWRwMLBdL&#10;0HWl/zeofwAAAP//AwBQSwECLQAUAAYACAAAACEAtoM4kv4AAADhAQAAEwAAAAAAAAAAAAAAAAAA&#10;AAAAW0NvbnRlbnRfVHlwZXNdLnhtbFBLAQItABQABgAIAAAAIQA4/SH/1gAAAJQBAAALAAAAAAAA&#10;AAAAAAAAAC8BAABfcmVscy8ucmVsc1BLAQItABQABgAIAAAAIQD8qgTarQIAAKwFAAAOAAAAAAAA&#10;AAAAAAAAAC4CAABkcnMvZTJvRG9jLnhtbFBLAQItABQABgAIAAAAIQBdCGV+3QAAAAkBAAAPAAAA&#10;AAAAAAAAAAAAAAcFAABkcnMvZG93bnJldi54bWxQSwUGAAAAAAQABADzAAAAEQYAAAAA&#10;" filled="f" fillcolor="#cff" stroked="f">
                      <v:path arrowok="t"/>
                      <v:textbox>
                        <w:txbxContent>
                          <w:p w:rsidR="00BE0611" w:rsidRPr="009734DB" w:rsidRDefault="00BE0611" w:rsidP="009B1B1D">
                            <w:pPr>
                              <w:ind w:firstLine="0"/>
                              <w:rPr>
                                <w:b/>
                                <w:sz w:val="22"/>
                                <w:szCs w:val="22"/>
                              </w:rPr>
                            </w:pPr>
                            <w:r w:rsidRPr="009734DB">
                              <w:rPr>
                                <w:b/>
                                <w:sz w:val="22"/>
                                <w:szCs w:val="22"/>
                              </w:rPr>
                              <w:t>Funkcijos</w:t>
                            </w:r>
                          </w:p>
                        </w:txbxContent>
                      </v:textbox>
                    </v:shape>
                  </w:pict>
                </mc:Fallback>
              </mc:AlternateContent>
            </w:r>
            <w:r w:rsidRPr="009B1B1D">
              <w:rPr>
                <w:noProof/>
                <w:szCs w:val="24"/>
                <w:lang w:eastAsia="lt-LT"/>
              </w:rPr>
              <mc:AlternateContent>
                <mc:Choice Requires="wps">
                  <w:drawing>
                    <wp:anchor distT="0" distB="0" distL="114300" distR="114300" simplePos="0" relativeHeight="251645440" behindDoc="0" locked="0" layoutInCell="1" allowOverlap="1">
                      <wp:simplePos x="0" y="0"/>
                      <wp:positionH relativeFrom="column">
                        <wp:posOffset>2781935</wp:posOffset>
                      </wp:positionH>
                      <wp:positionV relativeFrom="paragraph">
                        <wp:posOffset>-424180</wp:posOffset>
                      </wp:positionV>
                      <wp:extent cx="494030" cy="1485900"/>
                      <wp:effectExtent l="37465" t="13335" r="38735" b="26035"/>
                      <wp:wrapNone/>
                      <wp:docPr id="505" name="Right Arrow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94030" cy="1485900"/>
                              </a:xfrm>
                              <a:prstGeom prst="rightArrow">
                                <a:avLst>
                                  <a:gd name="adj1" fmla="val 50000"/>
                                  <a:gd name="adj2" fmla="val 25000"/>
                                </a:avLst>
                              </a:prstGeom>
                              <a:solidFill>
                                <a:srgbClr val="CC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4A857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5" o:spid="_x0000_s1026" type="#_x0000_t13" style="position:absolute;margin-left:219.05pt;margin-top:-33.4pt;width:38.9pt;height:117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SERwIAAJwEAAAOAAAAZHJzL2Uyb0RvYy54bWysVNuO0zAQfUfiHyy/0yTdFNqo6WrVpQhp&#10;gRULH+DYTmPwDdttWr6esZMtKbwh8mBlPCfHZ+Z4sr49KYmO3HlhdI2LWY4R19Qwofc1/vpl92qJ&#10;kQ9EMyKN5jU+c49vNy9frHtb8bnpjGTcISDRvuptjbsQbJVlnnZcET8zlmtItsYpEiB0+4w50gO7&#10;ktk8z19nvXHMOkO597B7PyTxJvG3LafhU9t6HpCsMWgLaXVpbeKabdak2jtiO0FHGeQfVCgiNBx6&#10;obongaCDE39RKUGd8aYNM2pUZtpWUJ5qgGqK/I9qnjpieaoFmuPtpU3+/9HSj8dHhwSr8SJfYKSJ&#10;ApM+i30X0J1zpkdxG5rUW18B9sk+ulimtw+GfveQyK4yMfCAQU3/wTCgIodgUmNOrVPIGTBgUebx&#10;SbvQAHRKbpwvbvBTQBQ2y1WZ34BnFFJFuVys4Jt4IKkiV1RhnQ/vuFEovtTYRdlJdeImxwcfkids&#10;rIuwbwVGrZJg8ZFIqC3qGK7ABDOfYuYRNJ47MoKC55NTL4wUbCekTIHbN1vpENDXeLvdwTN+7Kcw&#10;qVFf45tlAdyIKgv9Z41Msq9wfkoX1V60XMGUCDBFUqgaLy8gUnWcsLeapQIDEXJ4B/lSj8ZFrwZz&#10;G8PO4FtyCDTBSENHO+N+YtTDeNTY/zgQxzGS7zXcv1VRlnGeUlAu3swhcNNMM80QTYGqxgGj4XUb&#10;hhk82GQaGJxq1+YO7ksrwvPFGlSNYmEEkv3juMYZm8YJ9funsvkFAAD//wMAUEsDBBQABgAIAAAA&#10;IQAW7gHS3wAAAA4BAAAPAAAAZHJzL2Rvd25yZXYueG1sTE9NT8MwDL0j8R8iI3FjaRlMa9d0moZ2&#10;RmwcdnSbrK1InCrJtrJfjznBxZL9nt9HtZ6cFRcT4uBJQT7LQBhqvR6oU/B52D0tQcSEpNF6Mgq+&#10;TYR1fX9XYan9lT7MZZ86wSIUS1TQpzSWUsa2Nw7jzI+GGDv54DDxGjqpA15Z3Fn5nGUL6XAgduhx&#10;NNvetF/7s1OwvLVbfSxscwobLTG8H3F380o9PkxvKx6bFYhkpvT3Ab8dOD/UHKzxZ9JRWAXzRcaF&#10;EgP5HAQTXosXPjRsUeQg60r+r1H/AAAA//8DAFBLAQItABQABgAIAAAAIQC2gziS/gAAAOEBAAAT&#10;AAAAAAAAAAAAAAAAAAAAAABbQ29udGVudF9UeXBlc10ueG1sUEsBAi0AFAAGAAgAAAAhADj9If/W&#10;AAAAlAEAAAsAAAAAAAAAAAAAAAAALwEAAF9yZWxzLy5yZWxzUEsBAi0AFAAGAAgAAAAhAEjwdIRH&#10;AgAAnAQAAA4AAAAAAAAAAAAAAAAALgIAAGRycy9lMm9Eb2MueG1sUEsBAi0AFAAGAAgAAAAhABbu&#10;AdLfAAAADgEAAA8AAAAAAAAAAAAAAAAAoQQAAGRycy9kb3ducmV2LnhtbFBLBQYAAAAABAAEAPMA&#10;AACtBQAAAAA=&#10;" fillcolor="#cff" strokeweight="3pt">
                      <v:stroke linestyle="thinThin"/>
                      <v:path arrowok="t"/>
                    </v:shape>
                  </w:pict>
                </mc:Fallback>
              </mc:AlternateContent>
            </w:r>
            <w:r w:rsidRPr="009B1B1D">
              <w:rPr>
                <w:noProof/>
                <w:szCs w:val="24"/>
                <w:lang w:eastAsia="lt-LT"/>
              </w:rPr>
              <mc:AlternateContent>
                <mc:Choice Requires="wps">
                  <w:drawing>
                    <wp:anchor distT="0" distB="0" distL="114300" distR="114300" simplePos="0" relativeHeight="251644416" behindDoc="0" locked="0" layoutInCell="1" allowOverlap="1">
                      <wp:simplePos x="0" y="0"/>
                      <wp:positionH relativeFrom="column">
                        <wp:posOffset>4747895</wp:posOffset>
                      </wp:positionH>
                      <wp:positionV relativeFrom="paragraph">
                        <wp:posOffset>-447040</wp:posOffset>
                      </wp:positionV>
                      <wp:extent cx="494030" cy="1531620"/>
                      <wp:effectExtent l="40005" t="10795" r="41275" b="28575"/>
                      <wp:wrapNone/>
                      <wp:docPr id="504" name="Right Arrow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94030" cy="1531620"/>
                              </a:xfrm>
                              <a:prstGeom prst="rightArrow">
                                <a:avLst>
                                  <a:gd name="adj1" fmla="val 50000"/>
                                  <a:gd name="adj2" fmla="val 25000"/>
                                </a:avLst>
                              </a:prstGeom>
                              <a:solidFill>
                                <a:srgbClr val="CC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B4C9B1" id="Right Arrow 504" o:spid="_x0000_s1026" type="#_x0000_t13" style="position:absolute;margin-left:373.85pt;margin-top:-35.2pt;width:38.9pt;height:120.6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CeSQIAAJwEAAAOAAAAZHJzL2Uyb0RvYy54bWysVF1v0zAUfUfiP1h+p0nadHRR02nqKEIa&#10;MDH4AY7tNAZ/YbtNt1/PtZOVFN4QebB8fU+Pz73Ht+ubk5LoyJ0XRte4mOUYcU0NE3pf429fd29W&#10;GPlANCPSaF7jJ+7xzeb1q3VvKz43nZGMOwQk2le9rXEXgq2yzNOOK+JnxnINydY4RQKEbp8xR3pg&#10;VzKb5/lV1hvHrDOUew+nd0MSbxJ/23IaPret5wHJGoO2kFaX1iau2WZNqr0jthN0lEH+QYUiQsOl&#10;Z6o7Egg6OPEXlRLUGW/aMKNGZaZtBeWpBqimyP+o5rEjlqdaoDnentvk/x8t/XR8cEiwGi/zEiNN&#10;FJj0Rey7gG6dMz2Kx9Ck3voKsI/2wcUyvb039IeHRHaRiYEHDGr6j4YBFTkEkxpzap1CzoAByzKP&#10;XzqFBqBTcuPp7AY/BUThsLwu8wV4RiFVLBfF1TzZlZEqckUV1vnwnhuF4qbGLspOqhM3Od77kDxh&#10;Y12EfS8wapUEi49EQm1Rx/AEJpj5FDOPoIiBe0dG2L3cnHphpGA7IWUK3L7ZSoeAvsbb7Q6+8cd+&#10;CpMa9TVerArgRlRZ6D9rZJJ9gfNTuqj2rOUCpkSAKZJC1Xh1BpGq44S90ywVGIiQwx7kSz0aF70a&#10;zG0MewLfkkOgCUYaOtoZ94xRD+NRY//zQBzHSH7Q8P6ui7KM85SCcvkWvEFummmmGaIpUNU4YDRs&#10;t2GYwYNNpoHBqXZtbuG9tCK8PKxB1SgWRiDZMI5rnLFpnFC//1Q2vwAAAP//AwBQSwMEFAAGAAgA&#10;AAAhAI6Mk2HgAAAADgEAAA8AAABkcnMvZG93bnJldi54bWxMj0FPwzAMhe9I/IfISNxY2iGVtWs6&#10;TUM7IwaHHd0maysSp0qyrezXY05wsWQ9+7331ZvZWXExIY6eFOSLDIShzuuRegWfH/unFYiYkDRa&#10;T0bBt4mwae7vaqy0v9K7uRxSL9iEYoUKhpSmSsrYDcZhXPjJEGsnHxwmXkMvdcArmzsrl1lWSIcj&#10;ccKAk9kNpvs6nJ2C1a3b6WNp21PYaonh7Yj7m1fq8WF+XfPYrkEkM6e/D/hl4P7QcLHWn0lHYRUU&#10;RcFAiYX8GQQflNnLEkTLEWUOsqnlf4zmBwAA//8DAFBLAQItABQABgAIAAAAIQC2gziS/gAAAOEB&#10;AAATAAAAAAAAAAAAAAAAAAAAAABbQ29udGVudF9UeXBlc10ueG1sUEsBAi0AFAAGAAgAAAAhADj9&#10;If/WAAAAlAEAAAsAAAAAAAAAAAAAAAAALwEAAF9yZWxzLy5yZWxzUEsBAi0AFAAGAAgAAAAhAIWQ&#10;EJ5JAgAAnAQAAA4AAAAAAAAAAAAAAAAALgIAAGRycy9lMm9Eb2MueG1sUEsBAi0AFAAGAAgAAAAh&#10;AI6Mk2HgAAAADgEAAA8AAAAAAAAAAAAAAAAAowQAAGRycy9kb3ducmV2LnhtbFBLBQYAAAAABAAE&#10;APMAAACwBQAAAAA=&#10;" fillcolor="#cff" strokeweight="3pt">
                      <v:stroke linestyle="thinThin"/>
                      <v:path arrowok="t"/>
                    </v:shape>
                  </w:pict>
                </mc:Fallback>
              </mc:AlternateContent>
            </w:r>
            <w:r w:rsidRPr="009B1B1D">
              <w:rPr>
                <w:noProof/>
                <w:szCs w:val="24"/>
                <w:lang w:eastAsia="lt-LT"/>
              </w:rPr>
              <mc:AlternateContent>
                <mc:Choice Requires="wps">
                  <w:drawing>
                    <wp:anchor distT="0" distB="0" distL="114300" distR="114300" simplePos="0" relativeHeight="251643392" behindDoc="0" locked="0" layoutInCell="1" allowOverlap="1">
                      <wp:simplePos x="0" y="0"/>
                      <wp:positionH relativeFrom="column">
                        <wp:posOffset>953135</wp:posOffset>
                      </wp:positionH>
                      <wp:positionV relativeFrom="paragraph">
                        <wp:posOffset>-424180</wp:posOffset>
                      </wp:positionV>
                      <wp:extent cx="494030" cy="1485900"/>
                      <wp:effectExtent l="37465" t="13335" r="38735" b="26035"/>
                      <wp:wrapNone/>
                      <wp:docPr id="503" name="Right Arrow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94030" cy="1485900"/>
                              </a:xfrm>
                              <a:prstGeom prst="rightArrow">
                                <a:avLst>
                                  <a:gd name="adj1" fmla="val 50000"/>
                                  <a:gd name="adj2" fmla="val 25000"/>
                                </a:avLst>
                              </a:prstGeom>
                              <a:solidFill>
                                <a:srgbClr val="CC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75AC21" id="Right Arrow 503" o:spid="_x0000_s1026" type="#_x0000_t13" style="position:absolute;margin-left:75.05pt;margin-top:-33.4pt;width:38.9pt;height:117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rTRwIAAJwEAAAOAAAAZHJzL2Uyb0RvYy54bWysVNuO0zAQfUfiHyy/0yRtCm3UdLXqUoS0&#10;wIqFD3BspzH4hu02Xb6esZMtKbwh8mBlPCfHZ+Z4srk5K4lO3HlhdI2LWY4R19QwoQ81/vpl/2qF&#10;kQ9EMyKN5jV+4h7fbF++2PS24nPTGcm4Q0CifdXbGnch2CrLPO24In5mLNeQbI1TJEDoDhlzpAd2&#10;JbN5nr/OeuOYdYZy72H3bkjibeJvW07Dp7b1PCBZY9AW0urS2sQ1225IdXDEdoKOMsg/qFBEaDj0&#10;QnVHAkFHJ/6iUoI6400bZtSozLStoDzVANUU+R/VPHbE8lQLNMfbS5v8/6OlH08PDglW42W+wEgT&#10;BSZ9FocuoFvnTI/iNjSpt74C7KN9cLFMb+8N/e4hkV1lYuABg5r+g2FARY7BpMacW6eQM2DAsszj&#10;k3ahAeic3Hi6uMHPAVHYLNdlvgDPKKSKcrVcwzfxQFJFrqjCOh/ecaNQfKmxi7KT6sRNTvc+JE/Y&#10;WBdh3wqMWiXB4hORUFvUMVyBCWY+xcwjaDx3ZAQFzyenXhgp2F5ImQJ3aHbSIaCv8W63h2f82E9h&#10;UqO+xotVAdyIKgv9Z41Msq9wfkoX1V60XMGUCDBFUqgary4gUnWcsLeapQIDEXJ4B/lSj8ZFrwZz&#10;G8OewLfkEGiCkYaOdsb9xKiH8aix/3EkjmMk32u4f+uiLOM8paBcvplD4KaZZpohmgJVjQNGw+su&#10;DDN4tMk0MDjVrs0t3JdWhOeLNagaxcIIJPvHcY0zNo0T6vdPZfsLAAD//wMAUEsDBBQABgAIAAAA&#10;IQC3wDw+3QAAAA0BAAAPAAAAZHJzL2Rvd25yZXYueG1sTE9Na8JAEL0X+h+WKfRWN1GwGrMRsXgu&#10;tR48TrJjErofYXfV1F/f6UkvA/Me76tcj9aIC4XYe6cgn2QgyDVe965VcPjevS1AxIROo/GOFPxS&#10;hHX1/FRiof3VfdFln1rBJi4WqKBLaSikjE1HFuPED+SYO/lgMfEbWqkDXtncGjnNsrm02DtO6HCg&#10;bUfNz/5sFSxuzVYfl6Y+hY2WGD6PuLt5pV5fxo8Vn80KRKIx3RXwv4H7Q8XFan92Ogqj4H3KexLj&#10;+QwE87NszkDNCcscZFXKxxXVHwAAAP//AwBQSwECLQAUAAYACAAAACEAtoM4kv4AAADhAQAAEwAA&#10;AAAAAAAAAAAAAAAAAAAAW0NvbnRlbnRfVHlwZXNdLnhtbFBLAQItABQABgAIAAAAIQA4/SH/1gAA&#10;AJQBAAALAAAAAAAAAAAAAAAAAC8BAABfcmVscy8ucmVsc1BLAQItABQABgAIAAAAIQCrYhrTRwIA&#10;AJwEAAAOAAAAAAAAAAAAAAAAAC4CAABkcnMvZTJvRG9jLnhtbFBLAQItABQABgAIAAAAIQC3wDw+&#10;3QAAAA0BAAAPAAAAAAAAAAAAAAAAAKEEAABkcnMvZG93bnJldi54bWxQSwUGAAAAAAQABADzAAAA&#10;qwUAAAAA&#10;" fillcolor="#cff" strokeweight="3pt">
                      <v:stroke linestyle="thinThin"/>
                      <v:path arrowok="t"/>
                    </v:shape>
                  </w:pict>
                </mc:Fallback>
              </mc:AlternateContent>
            </w:r>
          </w:p>
          <w:p w:rsidR="009B1B1D" w:rsidRPr="009B1B1D" w:rsidRDefault="009B1B1D" w:rsidP="00CD3142">
            <w:pPr>
              <w:spacing w:line="360" w:lineRule="auto"/>
              <w:ind w:firstLine="0"/>
              <w:rPr>
                <w:szCs w:val="24"/>
              </w:rPr>
            </w:pPr>
          </w:p>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35200" behindDoc="0" locked="0" layoutInCell="1" allowOverlap="1">
                      <wp:simplePos x="0" y="0"/>
                      <wp:positionH relativeFrom="column">
                        <wp:posOffset>4030980</wp:posOffset>
                      </wp:positionH>
                      <wp:positionV relativeFrom="paragraph">
                        <wp:posOffset>120650</wp:posOffset>
                      </wp:positionV>
                      <wp:extent cx="1803400" cy="548640"/>
                      <wp:effectExtent l="12700" t="12700" r="12700" b="1016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0" cy="548640"/>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Socialinės atskirties mažinimas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029" type="#_x0000_t202" style="position:absolute;left:0;text-align:left;margin-left:317.4pt;margin-top:9.5pt;width:142pt;height:43.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JwIAAFAEAAAOAAAAZHJzL2Uyb0RvYy54bWysVNuO0zAQfUfiHyy/06S3pURNV7BLEdJy&#10;kXb5gIntNBa+YbtNlq/fsdOWcntB5MHyeMZnZs4ZZ309aEUOwgdpTU2nk5ISYZjl0uxq+uVh+2JF&#10;SYhgOChrRE0fRaDXm+fP1r2rxMx2VnHhCYKYUPWupl2MriqKwDqhIUysEwadrfUaIpp+V3APPaJr&#10;VczK8qrorefOWyZCwNPb0Uk3Gb9tBYuf2jaISFRNsbaYV5/XJq3FZg3VzoPrJDuWAf9QhQZpMOkZ&#10;6hYikL2Xv0FpybwNto0TZnVh21YykXvAbqblL93cd+BE7gXJCe5MU/h/sOzj4bMnktd0WU4pMaBR&#10;pAcxRPLGDiSdIUO9CxUG3jsMjQM6UOncbXB3ln0NGFJcxIwXQopu+g+WIyLso803htbrxBN2ThAG&#10;JXk8y5CysoS9KueLEl0MfcvF6mqRdSqgOt12PsR3wmqSNjX1KHNGh8NdiKkaqE4hKVmwSvKtVCob&#10;ftfcKE8OgCOxzV/qEa/8FKYM6Ws6X01zIdohQ7xRY9d/hSvz9yc4LSPOuZK6pqtzEFSdAP7WcMwP&#10;VQSpxj3WosyR00TjSGgcmiErNT9p0lj+iCR7O441PkPcdNZ/p6THka5p+LYHLyhR7w3OzKvpApkk&#10;MRuL5csZGv7S01x6wDCEqmmkZNzexPHd7J2Xuw4zjTNg7GsUt5WZ9zQFY1XH8nFsM7fHJ5bexaWd&#10;o378CDZPAAAA//8DAFBLAwQUAAYACAAAACEAmzZaXN8AAAAKAQAADwAAAGRycy9kb3ducmV2Lnht&#10;bEyPQUvDQBCF74L/YRnBm91U29Cm2RQRCoJeWkXwtslOk2B2Nuxuk7S/3vFkj/Pe48338u1kOzGg&#10;D60jBfNZAgKpcqalWsHnx+5hBSJETUZ3jlDBGQNsi9ubXGfGjbTH4RBrwSUUMq2gibHPpAxVg1aH&#10;meuR2Ds6b3Xk09fSeD1yue3kY5Kk0uqW+EOje3xpsPo5nKyC3bA/669xTDu3vLyVr5dA/vtdqfu7&#10;6XkDIuIU/8Pwh8/oUDBT6U5kgugUpE8LRo9srHkTB9bzFQslC8lyAbLI5fWE4hcAAP//AwBQSwEC&#10;LQAUAAYACAAAACEAtoM4kv4AAADhAQAAEwAAAAAAAAAAAAAAAAAAAAAAW0NvbnRlbnRfVHlwZXNd&#10;LnhtbFBLAQItABQABgAIAAAAIQA4/SH/1gAAAJQBAAALAAAAAAAAAAAAAAAAAC8BAABfcmVscy8u&#10;cmVsc1BLAQItABQABgAIAAAAIQA+ry/AJwIAAFAEAAAOAAAAAAAAAAAAAAAAAC4CAABkcnMvZTJv&#10;RG9jLnhtbFBLAQItABQABgAIAAAAIQCbNlpc3wAAAAoBAAAPAAAAAAAAAAAAAAAAAIEEAABkcnMv&#10;ZG93bnJldi54bWxQSwUGAAAAAAQABADzAAAAjQUAAAAA&#10;" strokeweight="3pt">
                      <v:stroke linestyle="thinThin"/>
                      <v:path arrowok="t"/>
                      <v:textbox>
                        <w:txbxContent>
                          <w:p w:rsidR="00BE0611" w:rsidRPr="00CD3142" w:rsidRDefault="00BE0611" w:rsidP="009B1B1D">
                            <w:pPr>
                              <w:ind w:firstLine="0"/>
                              <w:jc w:val="center"/>
                              <w:rPr>
                                <w:sz w:val="20"/>
                              </w:rPr>
                            </w:pPr>
                            <w:r w:rsidRPr="00CD3142">
                              <w:rPr>
                                <w:sz w:val="20"/>
                              </w:rPr>
                              <w:t>Socialinės atskirties mažinimas</w:t>
                            </w:r>
                          </w:p>
                        </w:txbxContent>
                      </v:textbox>
                    </v:shape>
                  </w:pict>
                </mc:Fallback>
              </mc:AlternateContent>
            </w:r>
            <w:r w:rsidRPr="009B1B1D">
              <w:rPr>
                <w:noProof/>
                <w:szCs w:val="24"/>
                <w:lang w:eastAsia="lt-LT"/>
              </w:rPr>
              <mc:AlternateContent>
                <mc:Choice Requires="wps">
                  <w:drawing>
                    <wp:anchor distT="0" distB="0" distL="114300" distR="114300" simplePos="0" relativeHeight="251638272" behindDoc="0" locked="0" layoutInCell="1" allowOverlap="1">
                      <wp:simplePos x="0" y="0"/>
                      <wp:positionH relativeFrom="column">
                        <wp:posOffset>2332990</wp:posOffset>
                      </wp:positionH>
                      <wp:positionV relativeFrom="paragraph">
                        <wp:posOffset>120015</wp:posOffset>
                      </wp:positionV>
                      <wp:extent cx="1202055" cy="601345"/>
                      <wp:effectExtent l="12700" t="12700" r="17145" b="825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60134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VVG veiklos strateginis planavimas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030" type="#_x0000_t202" style="position:absolute;left:0;text-align:left;margin-left:183.7pt;margin-top:9.45pt;width:94.65pt;height:4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kJwIAAFAEAAAOAAAAZHJzL2Uyb0RvYy54bWysVNuO0zAQfUfiHyy/06TddilR0xXsUoS0&#10;XKRdPmBiO42Fb9huk/L1O3baUm4viDxYHs/x8cyZmaxuBq3IXvggranpdFJSIgyzXJptTb88bl4s&#10;KQkRDAdljajpQQR6s37+bNW7SsxsZxUXniCJCVXvatrF6KqiCKwTGsLEOmHQ2VqvIaLptwX30CO7&#10;VsWsLK+L3nruvGUiBDy9G510nfnbVrD4qW2DiETVFGOLefV5bdJarFdQbT24TrJjGPAPUWiQBh89&#10;U91BBLLz8jcqLZm3wbZxwqwubNtKJnIOmM20/CWbhw6cyLmgOMGdZQr/j5Z93H/2RPKaLsoZJQY0&#10;FulRDJG8sQNJZ6hQ70KFwAeH0DigAyudsw3u3rKvASHFBWa8EBK66T9YjoywizbfGFqvk06YOUEa&#10;LMnhXIb0Kkvcs3JWLhaUMPRdl9Or+SJFUUB1uu18iO+E1SRtauqxzJkd9vchjtATJD0WrJJ8I5XK&#10;ht82t8qTPWBLbPJ3ZP8Jpgzpa3q1nJYYI9MOFeKNGrP+K12Zvz/RaRmxz5XUNV2eQVB1AvhbwzFk&#10;qCJINe4xU2WOmiYZR0Hj0Ay5UvNTTRrLDyiyt2Nb4xjiprP+OyU9tnRNw7cdeEGJem+wZ15N5/M0&#10;A9mYL17O0PCXnubSA4YhVU0jJeP2No5zs3Nebjt8aewBY19jcVuZdU9dMEZ1DB/bNlfuOGJpLi7t&#10;jPrxI1g/AQAA//8DAFBLAwQUAAYACAAAACEAMyccyuAAAAAKAQAADwAAAGRycy9kb3ducmV2Lnht&#10;bEyPwU7DMAyG70i8Q2Qkbiwdo9koTSeENAkJLhsIiVvahLYicaoka7s9PeYER/v/9PtzuZ2dZaMJ&#10;sfcoYbnIgBlsvO6xlfD+trvZAItJoVbWo5FwMhG21eVFqQrtJ9yb8ZBaRiUYCyWhS2koOI9NZ5yK&#10;Cz8YpOzLB6cSjaHlOqiJyp3lt1kmuFM90oVODeapM8334egk7Mb9SX1Mk7A+P7/Uz+eI4fNVyuur&#10;+fEBWDJz+oPhV5/UoSKn2h9RR2YlrMT6jlAKNvfACMhzsQZW02K5EsCrkv9/ofoBAAD//wMAUEsB&#10;Ai0AFAAGAAgAAAAhALaDOJL+AAAA4QEAABMAAAAAAAAAAAAAAAAAAAAAAFtDb250ZW50X1R5cGVz&#10;XS54bWxQSwECLQAUAAYACAAAACEAOP0h/9YAAACUAQAACwAAAAAAAAAAAAAAAAAvAQAAX3JlbHMv&#10;LnJlbHNQSwECLQAUAAYACAAAACEA5voIpCcCAABQBAAADgAAAAAAAAAAAAAAAAAuAgAAZHJzL2Uy&#10;b0RvYy54bWxQSwECLQAUAAYACAAAACEAMyccyuAAAAAKAQAADwAAAAAAAAAAAAAAAACBBAAAZHJz&#10;L2Rvd25yZXYueG1sUEsFBgAAAAAEAAQA8wAAAI4FAAAAAA==&#10;" strokeweight="3pt">
                      <v:stroke linestyle="thinThin"/>
                      <v:path arrowok="t"/>
                      <v:textbox>
                        <w:txbxContent>
                          <w:p w:rsidR="00BE0611" w:rsidRPr="00CD3142" w:rsidRDefault="00BE0611" w:rsidP="009B1B1D">
                            <w:pPr>
                              <w:ind w:firstLine="0"/>
                              <w:jc w:val="center"/>
                              <w:rPr>
                                <w:sz w:val="20"/>
                              </w:rPr>
                            </w:pPr>
                            <w:r w:rsidRPr="00CD3142">
                              <w:rPr>
                                <w:sz w:val="20"/>
                              </w:rPr>
                              <w:t>VVG veiklos strateginis planavimas</w:t>
                            </w:r>
                          </w:p>
                        </w:txbxContent>
                      </v:textbox>
                    </v:shape>
                  </w:pict>
                </mc:Fallback>
              </mc:AlternateContent>
            </w:r>
            <w:r w:rsidRPr="009B1B1D">
              <w:rPr>
                <w:noProof/>
                <w:szCs w:val="24"/>
                <w:lang w:eastAsia="lt-LT"/>
              </w:rPr>
              <mc:AlternateContent>
                <mc:Choice Requires="wps">
                  <w:drawing>
                    <wp:anchor distT="0" distB="0" distL="114300" distR="114300" simplePos="0" relativeHeight="251632128" behindDoc="0" locked="0" layoutInCell="1" allowOverlap="1">
                      <wp:simplePos x="0" y="0"/>
                      <wp:positionH relativeFrom="column">
                        <wp:posOffset>457200</wp:posOffset>
                      </wp:positionH>
                      <wp:positionV relativeFrom="paragraph">
                        <wp:posOffset>120015</wp:posOffset>
                      </wp:positionV>
                      <wp:extent cx="1304925" cy="601345"/>
                      <wp:effectExtent l="12700" t="12700" r="15875" b="8255"/>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925" cy="60134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VVG darbo planavimas ir organizavimas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031" type="#_x0000_t202" style="position:absolute;left:0;text-align:left;margin-left:36pt;margin-top:9.45pt;width:102.75pt;height:47.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aEJQIAAFAEAAAOAAAAZHJzL2Uyb0RvYy54bWysVNuO2yAQfa/Uf0C8N3Zu26wVsmp3m6rS&#10;9iLt9gMw4BiVW4HE3n59B0jS9PZS1Q8ImMOZmTMzXt+MWqGD8EFaQ/B0UmMkDLNcmh3Bnx+3L1YY&#10;hUgNp8oaQfCTCPhm8/zZenCNmNneKi48AhITmsER3MfomqoKrBeahol1woCxs17TCEe/q7inA7Br&#10;Vc3q+qoarOfOWyZCgNu7YsSbzN91gsWPXRdERIpgiC3m1ee1TWu1WdNm56nrJTuGQf8hCk2lAadn&#10;qjsaKdp7+RuVlszbYLs4YVZXtuskEzkHyGZa/5LNQ0+dyLmAOMGdZQr/j5Z9OHzySHKClzXoY6iG&#10;Ij2KMaLXdkTpDhQaXGgA+OAAGkcwQKVztsHdW/YlAKS6wJQHIaHb4b3lwEj30eYXY+d10gkyR0AD&#10;Lp/OZUheWeKe14vr2RIjBrarejpfLFMUFW1Or50P8a2wGqUNwR7KnNnp4T7EAj1BkrNgleRbqVQ+&#10;+F17qzw6UGiJbf6O7D/BlEEDwfPVNMnCtAOFeKtK1n+lq/P3JzotI/S5kprg1RlEm15Q/sZwCJk2&#10;kUpV9pCpMkdNk4xF0Di2Y6nUqSat5U8gsrelrWEMYdNb/w2jAVqa4PB1T73ASL0z0DPX08UizUA+&#10;LJYvZ3Dwl5b20kINAyqCI0ZlexvL3Oydl7sePJUeMPYVFLeTWffUBSWqY/jQtrlyxxFLc3F5zqgf&#10;P4LNdwAAAP//AwBQSwMEFAAGAAgAAAAhAI4CMTLgAAAACQEAAA8AAABkcnMvZG93bnJldi54bWxM&#10;j1FLwzAUhd8F/0O4gm8uXWXt1jUdIgwEfdkUwbe0iW0xuSlJ1nb79V6f3OM953Dud8rdbA0btQ+9&#10;QwHLRQJMY+NUj62Aj/f9wxpYiBKVNA61gLMOsKtub0pZKDfhQY/H2DIqwVBIAV2MQ8F5aDptZVi4&#10;QSN5385bGen0LVdeTlRuDU+TJONW9kgfOjno5043P8eTFbAfD2f5OU2ZcavLa/1yCei/3oS4v5uf&#10;tsCinuN/GP7wCR0qYqrdCVVgRkCe0pRI+noDjPw0z1fAahKWjxnwquTXC6pfAAAA//8DAFBLAQIt&#10;ABQABgAIAAAAIQC2gziS/gAAAOEBAAATAAAAAAAAAAAAAAAAAAAAAABbQ29udGVudF9UeXBlc10u&#10;eG1sUEsBAi0AFAAGAAgAAAAhADj9If/WAAAAlAEAAAsAAAAAAAAAAAAAAAAALwEAAF9yZWxzLy5y&#10;ZWxzUEsBAi0AFAAGAAgAAAAhAEThFoQlAgAAUAQAAA4AAAAAAAAAAAAAAAAALgIAAGRycy9lMm9E&#10;b2MueG1sUEsBAi0AFAAGAAgAAAAhAI4CMTLgAAAACQEAAA8AAAAAAAAAAAAAAAAAfwQAAGRycy9k&#10;b3ducmV2LnhtbFBLBQYAAAAABAAEAPMAAACMBQAAAAA=&#10;" strokeweight="3pt">
                      <v:stroke linestyle="thinThin"/>
                      <v:path arrowok="t"/>
                      <v:textbox>
                        <w:txbxContent>
                          <w:p w:rsidR="00BE0611" w:rsidRPr="00CD3142" w:rsidRDefault="00BE0611" w:rsidP="009B1B1D">
                            <w:pPr>
                              <w:ind w:firstLine="0"/>
                              <w:jc w:val="center"/>
                              <w:rPr>
                                <w:sz w:val="20"/>
                              </w:rPr>
                            </w:pPr>
                            <w:r w:rsidRPr="00CD3142">
                              <w:rPr>
                                <w:sz w:val="20"/>
                              </w:rPr>
                              <w:t>VVG darbo planavimas ir organizavimas</w:t>
                            </w:r>
                          </w:p>
                        </w:txbxContent>
                      </v:textbox>
                    </v:shape>
                  </w:pict>
                </mc:Fallback>
              </mc:AlternateContent>
            </w:r>
          </w:p>
          <w:p w:rsidR="009B1B1D" w:rsidRPr="009B1B1D" w:rsidRDefault="0034113D" w:rsidP="00CD3142">
            <w:pPr>
              <w:spacing w:line="360" w:lineRule="auto"/>
              <w:ind w:firstLine="0"/>
              <w:rPr>
                <w:szCs w:val="24"/>
              </w:rPr>
            </w:pPr>
            <w:r>
              <w:rPr>
                <w:noProof/>
                <w:szCs w:val="24"/>
                <w:lang w:eastAsia="lt-LT"/>
              </w:rPr>
              <mc:AlternateContent>
                <mc:Choice Requires="wps">
                  <w:drawing>
                    <wp:anchor distT="4294967295" distB="4294967295" distL="114300" distR="114300" simplePos="0" relativeHeight="251686400" behindDoc="0" locked="0" layoutInCell="1" allowOverlap="1">
                      <wp:simplePos x="0" y="0"/>
                      <wp:positionH relativeFrom="column">
                        <wp:posOffset>1762125</wp:posOffset>
                      </wp:positionH>
                      <wp:positionV relativeFrom="paragraph">
                        <wp:posOffset>239394</wp:posOffset>
                      </wp:positionV>
                      <wp:extent cx="548005" cy="0"/>
                      <wp:effectExtent l="25400" t="63500" r="0" b="63500"/>
                      <wp:wrapNone/>
                      <wp:docPr id="454"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00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CB80C1" id="Straight Connector 493" o:spid="_x0000_s1026" style="position:absolute;z-index:2516864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8.75pt,18.85pt" to="181.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444wEAAMADAAAOAAAAZHJzL2Uyb0RvYy54bWysU02P0zAQvSPxHyzfabKlRbtR0z20LJcF&#10;KhV+wNR2EgvbY9lu0/57xu4Hu3BBiBws2/Pmed6byeLxaA07qBA1upbfTWrOlBMotetb/v3b07t7&#10;zmICJ8GgUy0/qcgfl2/fLEbfqCkOaKQKjEhcbEbf8iEl31RVFIOyECfolaNgh8FComPoKxlgJHZr&#10;qmldf6hGDNIHFCpGul2fg3xZ+LtOifS166JKzLScaktlDWXd5bVaLqDpA/hBi0sZ8A9VWNCOHr1R&#10;rSEB2wf9B5XVImDELk0E2gq7TgtVNJCau/o3NdsBvCpayJzobzbF/0crvhw2gWnZ8tl8xpkDS03a&#10;pgC6HxJboXNkIQY2e3ifvRp9bChl5TYhqxVHt/XPKH5EilWvgvkQPXHvxs8oiRT2CYtFxy7YnEzi&#10;2bF04nTrhDomJuhyPruv6zln4hqqoLnm+RDTJ4WW5U3LjXbZI2jg8BxTrgOaKyRfO3zSxpQ+G8fG&#10;lj/Mp/OSENFomYMZFkO/W5nADpAnpXxZMJG9gmXmNcThjJO0O49QwL2T5ZFBgfzoJEsnT6pT0OB6&#10;o3h+2SrJmVH0o+RdQSfQ5m/RVItxF5+zted27FCeNiGXmi2nMSlFX0Y6z+HLc0H9+vGWPwEAAP//&#10;AwBQSwMEFAAGAAgAAAAhAHLzUg7kAAAADgEAAA8AAABkcnMvZG93bnJldi54bWxMj0FvwjAMhe+T&#10;+A+RkXaZRjoqKCtNEdrEYYcJwaadQ2Paao1TNQFafv087TAulmw/P78vW/W2EWfsfO1IwdMkAoFU&#10;OFNTqeDzY/O4AOGDJqMbR6hgQA+rfHSX6dS4C+3wvA+lYBPyqVZQhdCmUvqiQqv9xLVIvDu6zurA&#10;bVdK0+kLm9tGTqNoLq2uiT9UusWXCovv/ckqeH5YzLZxgcPG2/fg18fr1/B2Vep+3L8uuayXIAL2&#10;4f8Cfhk4P+Qc7OBOZLxoFEyTZMZSBXGSgGBBPI8Z6PA3kHkmbzHyHwAAAP//AwBQSwECLQAUAAYA&#10;CAAAACEAtoM4kv4AAADhAQAAEwAAAAAAAAAAAAAAAAAAAAAAW0NvbnRlbnRfVHlwZXNdLnhtbFBL&#10;AQItABQABgAIAAAAIQA4/SH/1gAAAJQBAAALAAAAAAAAAAAAAAAAAC8BAABfcmVscy8ucmVsc1BL&#10;AQItABQABgAIAAAAIQBefC444wEAAMADAAAOAAAAAAAAAAAAAAAAAC4CAABkcnMvZTJvRG9jLnht&#10;bFBLAQItABQABgAIAAAAIQBy81IO5AAAAA4BAAAPAAAAAAAAAAAAAAAAAD0EAABkcnMvZG93bnJl&#10;di54bWxQSwUGAAAAAAQABADzAAAATg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65920" behindDoc="0" locked="0" layoutInCell="1" allowOverlap="1">
                      <wp:simplePos x="0" y="0"/>
                      <wp:positionH relativeFrom="column">
                        <wp:posOffset>3535045</wp:posOffset>
                      </wp:positionH>
                      <wp:positionV relativeFrom="paragraph">
                        <wp:posOffset>239395</wp:posOffset>
                      </wp:positionV>
                      <wp:extent cx="501015" cy="1896745"/>
                      <wp:effectExtent l="38100" t="25400" r="19685" b="20955"/>
                      <wp:wrapNone/>
                      <wp:docPr id="453"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18967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3C827B" id="Straight Connector 499"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d58AEAANADAAAOAAAAZHJzL2Uyb0RvYy54bWysU8GO0zAQvSPxD5bvNG1plm3UdA8ty2WB&#10;SgXuU9tJLByPZbtN+veM3W5h4YIQPlj2zPObmTfj1cPYG3ZSPmi0NZ9NppwpK1Bq29b865fHN/ec&#10;hQhWgkGran5WgT+sX79aDa5Sc+zQSOUZkdhQDa7mXYyuKoogOtVDmKBTlpwN+h4iXX1bSA8Dsfem&#10;mE+nd8WAXjqPQoVA1u3FydeZv2mUiJ+bJqjITM0pt5h3n/dD2ov1CqrWg+u0uKYB/5BFD9pS0BvV&#10;FiKwo9d/UPVaeAzYxInAvsCm0ULlGqia2fS3avYdOJVrIXGCu8kU/h+t+HTaeaZlzRflW84s9NSk&#10;ffSg2y6yDVpLEqJni+UyaTW4UNGTjd35VK0Y7d49ofgeyFe8cKZLcMR9GD6iJFI4RswSjY3vWWO0&#10;+0YDky0kAxtzT863nqgxMkHGkmSZlZwJcs3ul3fvFmVKpIAq8aQknA/xg8KepUPNjbZJM6jg9BTi&#10;BfoMSWaLj9oYskNlLBtqviznZX4Q0GiZnMkXfHvYGM9OkCYnr2vcF7DEvIXQXXCSTpeR8ni0Mgfp&#10;FMj3VrJ4dqRC9BpsaxRPkXslOTOKPk46ZXQEbf4WTRoYe9U9SX1pzwHleedT3akFNDZZrOuIp7n8&#10;9Z5RPz/i+gcAAAD//wMAUEsDBBQABgAIAAAAIQCDKpe44wAAAA8BAAAPAAAAZHJzL2Rvd25yZXYu&#10;eG1sTE9LT8MwDL4j8R8iI3FBLIXSDHVNJ8aEYJygcOCYNaEPGqdKsq78e8wJLrZsf/4exXq2A5uM&#10;D51DCVeLBJjB2ukOGwnvbw+Xt8BCVKjV4NBI+DYB1uXpSaFy7Y74aqYqNoxIMORKQhvjmHMe6tZY&#10;FRZuNEi3T+etijT6hmuvjkRuB36dJIJb1SEptGo0962pv6qDlfDUf2x8b58vpnl83PbVy85tcCfl&#10;+dm8XVG5WwGLZo5/H/CbgfxDScb27oA6sEFCloklQSWkS+oEEGkmgO1pkYob4GXB/+cofwAAAP//&#10;AwBQSwECLQAUAAYACAAAACEAtoM4kv4AAADhAQAAEwAAAAAAAAAAAAAAAAAAAAAAW0NvbnRlbnRf&#10;VHlwZXNdLnhtbFBLAQItABQABgAIAAAAIQA4/SH/1gAAAJQBAAALAAAAAAAAAAAAAAAAAC8BAABf&#10;cmVscy8ucmVsc1BLAQItABQABgAIAAAAIQAPQ8d58AEAANADAAAOAAAAAAAAAAAAAAAAAC4CAABk&#10;cnMvZTJvRG9jLnhtbFBLAQItABQABgAIAAAAIQCDKpe44wAAAA8BAAAPAAAAAAAAAAAAAAAAAEoE&#10;AABkcnMvZG93bnJldi54bWxQSwUGAAAAAAQABADzAAAAWg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62848" behindDoc="0" locked="0" layoutInCell="1" allowOverlap="1">
                      <wp:simplePos x="0" y="0"/>
                      <wp:positionH relativeFrom="column">
                        <wp:posOffset>3535045</wp:posOffset>
                      </wp:positionH>
                      <wp:positionV relativeFrom="paragraph">
                        <wp:posOffset>239395</wp:posOffset>
                      </wp:positionV>
                      <wp:extent cx="501015" cy="1264920"/>
                      <wp:effectExtent l="38100" t="25400" r="19685" b="17780"/>
                      <wp:wrapNone/>
                      <wp:docPr id="498" name="Straight Connector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12649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B2A95D" id="Straight Connector 498"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6w7QEAANADAAAOAAAAZHJzL2Uyb0RvYy54bWysU8GO0zAQvSPxD5bvNG21XbFR0z20LJcF&#10;KhW4T20nsXA81tht2r9n7FZdFi4IkYNleyZv3rw3Xj6eBieOhqJF38jZZCqF8Qq19V0jv319evde&#10;ipjAa3DoTSPPJsrH1ds3yzHUZo49Om1IMIiP9Rga2acU6qqKqjcDxAkG4znYIg2Q+EhdpQlGRh9c&#10;NZ9O76sRSQdCZWLk280lKFcFv22NSl/aNpokXCOZWyorlXWf12q1hLojCL1VVxrwDywGsJ6L3qA2&#10;kEAcyP4BNVhFGLFNE4VDhW1rlSk9cDez6W/d7HoIpvTC4sRwkyn+P1j1+bglYXUj7x7YKg8Dm7RL&#10;BLbrk1ij9ywhkshR1moMseZf1n5LuVt18rvwjOpH5Fj1KpgPMTD2fvyEmkHhkLBIdGppEK2z4TsP&#10;TLlhGcSpeHK+eWJOSSi+XLAss4UUikOz+f3dw7yYVkGdcTKJQDF9NDiIvGmksz5rBjUcn2PKvF5S&#10;8rXHJ+tc8d15MTbyYTFflB8iOqtzMKdF6vZrR+IIeXLKlwVgsFdpueYGYn/J07y7jBThwetSpDeg&#10;P3gt0jmwCoks+M4ZmSsPRkvhDD+cvCvZCaz722zm4vxV9yz1xZ496vOWMtVsAY9NIX0d8TyXv55L&#10;1stDXP0EAAD//wMAUEsDBBQABgAIAAAAIQB83pSY5AAAAA8BAAAPAAAAZHJzL2Rvd25yZXYueG1s&#10;TE/LTsMwELwj8Q/WInFB1KFR3JLGqSgVouVEAweObmLyIF5HtpuGv2c5wWVXq5mdR7aeTM9G7Xxr&#10;UcLdLAKmsbRVi7WE97en2yUwHxRWqreoJXxrD+v88iJTaWXPeNBjEWpGIuhTJaEJYUg592WjjfIz&#10;O2gk7NM6owKdruaVU2cSNz2fR5HgRrVIDo0a9GOjy6/iZCTsuo+N68zLzTgNz9uueN3bDe6lvL6a&#10;tisaDytgQU/h7wN+O1B+yCnY0Z6w8qyXkCRiQVQJ8YI2EUScCGBHCfNY3APPM/6/R/4DAAD//wMA&#10;UEsBAi0AFAAGAAgAAAAhALaDOJL+AAAA4QEAABMAAAAAAAAAAAAAAAAAAAAAAFtDb250ZW50X1R5&#10;cGVzXS54bWxQSwECLQAUAAYACAAAACEAOP0h/9YAAACUAQAACwAAAAAAAAAAAAAAAAAvAQAAX3Jl&#10;bHMvLnJlbHNQSwECLQAUAAYACAAAACEAhaROsO0BAADQAwAADgAAAAAAAAAAAAAAAAAuAgAAZHJz&#10;L2Uyb0RvYy54bWxQSwECLQAUAAYACAAAACEAfN6UmOQAAAAPAQAADwAAAAAAAAAAAAAAAABHBAAA&#10;ZHJzL2Rvd25yZXYueG1sUEsFBgAAAAAEAAQA8wAAAFgFA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9776" behindDoc="0" locked="0" layoutInCell="1" allowOverlap="1">
                      <wp:simplePos x="0" y="0"/>
                      <wp:positionH relativeFrom="column">
                        <wp:posOffset>3535045</wp:posOffset>
                      </wp:positionH>
                      <wp:positionV relativeFrom="paragraph">
                        <wp:posOffset>239395</wp:posOffset>
                      </wp:positionV>
                      <wp:extent cx="501015" cy="2529205"/>
                      <wp:effectExtent l="25400" t="25400" r="32385" b="23495"/>
                      <wp:wrapNone/>
                      <wp:docPr id="497" name="Straight Connector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252920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83B7DD" id="Straight Connector 497"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sS7QEAANADAAAOAAAAZHJzL2Uyb0RvYy54bWysU8GOEzEMvSPxD1HudNoRA3TU6R5alssC&#10;KxW4u0lmJiKJoyTttH+Pk3YLCxeEyCFK/Jxn+9lZ3Z2sYUcVokbX8cVszplyAqV2Q8e/frl/9Y6z&#10;mMBJMOhUx88q8rv1yxerybeqxhGNVIERiYvt5Ds+puTbqopiVBbiDL1yBPYYLCS6hqGSASZit6aq&#10;5/M31YRB+oBCxUjW7QXk68Lf90qkz30fVWKm45RbKnso+z7v1XoF7RDAj1pc04B/yMKCdhT0RrWF&#10;BOwQ9B9UVouAEfs0E2gr7HstVKmBqlnMf6tmN4JXpRYSJ/qbTPH/0YpPx8fAtOz46+VbzhxYatIu&#10;BdDDmNgGnSMJMbCMklaTjy092bjHkKsVJ7fzDyi+R8KqZ2C+RE/c++kjSiKFQ8Ii0akPlvVG+280&#10;MMVCMrBT6cn51hN1SkyQsSFZFg1ngqC6qZf1vMmJVNBmnpyEDzF9UGhZPnTcaJc1gxaODzFdXJ9c&#10;stnhvTaG7NAax6aOL5u6KQ8iGi0zmLEYhv3GBHaEPDllXeM+c8vMW4jjxU/S6TJSAQ9OliCjAvne&#10;SZbOnlRIQYMbjOI5slWSM6Po4+RT8U6gzd96kwbGXXXPUl/as0d5fgy57twCGpsi1nXE81z+ei9e&#10;Pz/i+gcAAAD//wMAUEsDBBQABgAIAAAAIQAhGSY05AAAAA8BAAAPAAAAZHJzL2Rvd25yZXYueG1s&#10;TE/LTsMwELwj8Q/WInFB1IEQF6VxKkqFoJwgcODoxiYP4nVku2n4e5YTXHa1mtl5FOvZDmwyPnQO&#10;JVwtEmAGa6c7bCS8vz1c3gILUaFWg0Mj4dsEWJenJ4XKtTviq5mq2DASwZArCW2MY855qFtjVVi4&#10;0SBhn85bFen0DddeHUncDvw6SQS3qkNyaNVo7ltTf1UHK+Gp/9j43j5fTPP4uO2rl53b4E7K87N5&#10;u6JxtwIWzRz/PuC3A+WHkoLt3QF1YIOELBNLokpIl7SJINJMANtLuElFArws+P8e5Q8AAAD//wMA&#10;UEsBAi0AFAAGAAgAAAAhALaDOJL+AAAA4QEAABMAAAAAAAAAAAAAAAAAAAAAAFtDb250ZW50X1R5&#10;cGVzXS54bWxQSwECLQAUAAYACAAAACEAOP0h/9YAAACUAQAACwAAAAAAAAAAAAAAAAAvAQAAX3Jl&#10;bHMvLnJlbHNQSwECLQAUAAYACAAAACEAMF27Eu0BAADQAwAADgAAAAAAAAAAAAAAAAAuAgAAZHJz&#10;L2Uyb0RvYy54bWxQSwECLQAUAAYACAAAACEAIRkmNOQAAAAPAQAADwAAAAAAAAAAAAAAAABHBAAA&#10;ZHJzL2Rvd25yZXYueG1sUEsFBgAAAAAEAAQA8wAAAFgFA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6704" behindDoc="0" locked="0" layoutInCell="1" allowOverlap="1">
                      <wp:simplePos x="0" y="0"/>
                      <wp:positionH relativeFrom="column">
                        <wp:posOffset>3535045</wp:posOffset>
                      </wp:positionH>
                      <wp:positionV relativeFrom="paragraph">
                        <wp:posOffset>239395</wp:posOffset>
                      </wp:positionV>
                      <wp:extent cx="501015" cy="632460"/>
                      <wp:effectExtent l="25400" t="25400" r="19685" b="27940"/>
                      <wp:wrapNone/>
                      <wp:docPr id="496" name="Straight Connector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63246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4716B0" id="Straight Connector 49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J97QEAAM8DAAAOAAAAZHJzL2Uyb0RvYy54bWysU8GOGyEMvVfqPyDuzSTpJuqOMtlD0u1l&#10;20ZK27sDzAwqYAQkM/n7GhJld9tLVZUDAts8Pz+b1cNoDTupEDW6hs8mU86UEyi16xr+/dvjuw+c&#10;xQROgkGnGn5WkT+s375ZDb5Wc+zRSBUYgbhYD77hfUq+rqooemUhTtArR84Wg4VE19BVMsBA6NZU&#10;8+l0WQ0YpA8oVIxk3V6cfF3w21aJ9LVto0rMNJy4pbKHsh/yXq1XUHcBfK/FlQb8AwsL2lHSG9QW&#10;ErBj0H9AWS0CRmzTRKCtsG21UKUGqmY2/a2afQ9elVpInOhvMsX/Byu+nHaBadnwu/slZw4sNWmf&#10;AuiuT2yDzpGEGFj2klaDjzU92bhdyNWK0e39E4qfkXzVK2e+RE/Yh+EzSgKFY8Ii0dgGy1qj/Q8a&#10;mGIhGdhYenK+9USNiQkyLkiW2YIzQa7l+/ndsvSsgjrDZA4+xPRJoWX50HCjXZYMajg9xZRpPYdk&#10;s8NHbUxpu3FsaPj9Yr4oDyIaLbMzh8XQHTYmsBPkwSkr109gr8Jyzi3E/hIn6XSZqIBHJ0uSXoH8&#10;6CRLZ08ipKDBdUbxnNkqyZlR9G/yqUQn0OZvo4mLcVfZs9KX7hxQnnchU80doKkppK8Tnsfy5b1E&#10;Pf/D9S8AAAD//wMAUEsDBBQABgAIAAAAIQAOU5655QAAAA8BAAAPAAAAZHJzL2Rvd25yZXYueG1s&#10;TI9PT8MwDMXvSHyHyEhc0JZC1RZ1TSfGhGCcoOPAMWtC/9A4VZJ15dvPnOBiy/LPz+8V69kMbNLO&#10;dxYF3C4jYBprqzpsBHzsnxb3wHyQqORgUQv40R7W5eVFIXNlT/iupyo0jETQ51JAG8KYc+7rVhvp&#10;l3bUSLsv64wMNLqGKydPJG4GfhdFKTeyQ/rQylE/trr+ro5GwEv/uXG9eb2Z5vF521dvO7vBnRDX&#10;V/N2ReVhBSzoOfxdwG8G8g8lGTvYIyrPBgFJkmaECogz6gSkcZICOxAZZzHwsuD/c5RnAAAA//8D&#10;AFBLAQItABQABgAIAAAAIQC2gziS/gAAAOEBAAATAAAAAAAAAAAAAAAAAAAAAABbQ29udGVudF9U&#10;eXBlc10ueG1sUEsBAi0AFAAGAAgAAAAhADj9If/WAAAAlAEAAAsAAAAAAAAAAAAAAAAALwEAAF9y&#10;ZWxzLy5yZWxzUEsBAi0AFAAGAAgAAAAhANS8En3tAQAAzwMAAA4AAAAAAAAAAAAAAAAALgIAAGRy&#10;cy9lMm9Eb2MueG1sUEsBAi0AFAAGAAgAAAAhAA5TnrnlAAAADwEAAA8AAAAAAAAAAAAAAAAARwQA&#10;AGRycy9kb3ducmV2LnhtbFBLBQYAAAAABAAEAPMAAABZBQ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5680" behindDoc="0" locked="0" layoutInCell="1" allowOverlap="1">
                      <wp:simplePos x="0" y="0"/>
                      <wp:positionH relativeFrom="column">
                        <wp:posOffset>3535045</wp:posOffset>
                      </wp:positionH>
                      <wp:positionV relativeFrom="paragraph">
                        <wp:posOffset>239395</wp:posOffset>
                      </wp:positionV>
                      <wp:extent cx="501015" cy="2529205"/>
                      <wp:effectExtent l="50800" t="25400" r="32385" b="23495"/>
                      <wp:wrapNone/>
                      <wp:docPr id="452"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252920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4805FD" id="Straight Connector 49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9I5wEAAMYDAAAOAAAAZHJzL2Uyb0RvYy54bWysU8GOGyEMvVfqPyDuzSSjnao7ymQPSbeX&#10;bRsp2w9wgJlBBYyAZJK/ryHZtNteqqocEGD72e/ZLB9O1rCjClGj6/hiNudMOYFSu6Hj354f333g&#10;LCZwEgw61fGzivxh9fbNcvKtqnFEI1VgBOJiO/mOjyn5tqqiGJWFOEOvHBl7DBYSXcNQyQAToVtT&#10;1fP5+2rCIH1AoWKk183FyFcFv++VSF/7PqrETMeptlT2UPZ93qvVEtohgB+1uJYB/1CFBe0o6Q1q&#10;AwnYIeg/oKwWASP2aSbQVtj3WqjCgdgs5r+x2Y3gVeFC4kR/kyn+P1jx5bgNTMuO3zU1Zw4sNWmX&#10;AuhhTGyNzpGEGNjdfZO1mnxsKWTttiGzFSe3808ovkeyVa+M+RI9Ye+nzygJFA4Ji0SnPtgcTOTZ&#10;qXTifOuEOiUm6LEhMRYNZ4JMdVPf1/OSvoL2JdqHmD4ptCwfOm60y0pBC8enmHI10L645GeHj9qY&#10;0m3j2NTx+6ZuSkBEo2U2ZrcYhv3aBHaEPC9lZdoE9sotI28gjhc/SafLIAU8OFmSjArkRydZOnvi&#10;noIGNxjFc2arJGdG0XfJp+KdQJu/9aZajLuqnQW+NGWP8rwNudQsPA1LKfo62Hkaf70Xr5/fb/UD&#10;AAD//wMAUEsDBBQABgAIAAAAIQDK/odU5AAAAA8BAAAPAAAAZHJzL2Rvd25yZXYueG1sTE9NT8Mw&#10;DL0j8R8iI3FBLIXSbHR1pwm0AweEGIhz1nhtRZNUTba1+/WYE1xsWe/5fRSr0XbiSENovUO4myUg&#10;yFXetK5G+PzY3C5AhKid0Z13hDBRgFV5eVHo3PiTe6fjNtaCRVzINUITY59LGaqGrA4z35NjbO8H&#10;qyOfQy3NoE8sbjt5nyRKWt06dmh0T08NVd/bg0V4vFlkb2lF0ybY1xjW+/PX9HJGvL4an5c81ksQ&#10;kcb49wG/HTg/lBxs5w/OBNEhZJmaMxUhnfNmgkozBWKH8JCqBGRZyP89yh8AAAD//wMAUEsBAi0A&#10;FAAGAAgAAAAhALaDOJL+AAAA4QEAABMAAAAAAAAAAAAAAAAAAAAAAFtDb250ZW50X1R5cGVzXS54&#10;bWxQSwECLQAUAAYACAAAACEAOP0h/9YAAACUAQAACwAAAAAAAAAAAAAAAAAvAQAAX3JlbHMvLnJl&#10;bHNQSwECLQAUAAYACAAAACEAKSr/SOcBAADGAwAADgAAAAAAAAAAAAAAAAAuAgAAZHJzL2Uyb0Rv&#10;Yy54bWxQSwECLQAUAAYACAAAACEAyv6HVOQAAAAPAQAADwAAAAAAAAAAAAAAAABBBAAAZHJzL2Rv&#10;d25yZXYueG1sUEsFBgAAAAAEAAQA8wAAAFIFA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4656" behindDoc="0" locked="0" layoutInCell="1" allowOverlap="1">
                      <wp:simplePos x="0" y="0"/>
                      <wp:positionH relativeFrom="column">
                        <wp:posOffset>3535045</wp:posOffset>
                      </wp:positionH>
                      <wp:positionV relativeFrom="paragraph">
                        <wp:posOffset>239395</wp:posOffset>
                      </wp:positionV>
                      <wp:extent cx="501015" cy="1264920"/>
                      <wp:effectExtent l="38100" t="25400" r="32385" b="17780"/>
                      <wp:wrapNone/>
                      <wp:docPr id="451"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12649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DBA261" id="Straight Connector 49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8.85pt" to="317.8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196AEAAMYDAAAOAAAAZHJzL2Uyb0RvYy54bWysU8GO2jAQvVfqP1i+lxAEqxIR9gDdXrYt&#10;Eu0HDLaTWLU9lm0I/H3HhqXd9lJVzcGyPW+e572ZrB7P1rCTClGja3k9mXKmnECpXd/yb1+f3r3n&#10;LCZwEgw61fKLivxx/fbNavSNmuGARqrAiMTFZvQtH1LyTVVFMSgLcYJeOQp2GCwkOoa+kgFGYrem&#10;mk2nD9WIQfqAQsVIt9trkK8Lf9cpkb50XVSJmZZTbamsoayHvFbrFTR9AD9ocSsD/qEKC9rRo3eq&#10;LSRgx6D/oLJaBIzYpYlAW2HXaaGKBlJTT39Tsx/Aq6KFzIn+blP8f7Ti82kXmJYtny9qzhxYatI+&#10;BdD9kNgGnSMLMbD5cp69Gn1sKGXjdiGrFWe3988ovkeKVa+C+RA9cR/GTyiJFI4Ji0XnLticTOLZ&#10;uXTicu+EOicm6HJBZtQLzgSF6tnDfDkrraqgecn2IaaPCi3Lm5Yb7bJT0MDpOaZcDTQvkHzt8Ekb&#10;U7ptHBtbvlzMFiUhotEyBzMshv6wMYGdIM9L+bJsInsFy8xbiMMVJ2l3HaSARyfLI4MC+cFJli6e&#10;tKegwfVG8fyyVZIzo+h3ybuCTqDN36KpFuNubmeDr005oLzsQi41G0/DUoq+DXaexl/PBfXz91v/&#10;AAAA//8DAFBLAwQUAAYACAAAACEAlzk1+OQAAAAPAQAADwAAAGRycy9kb3ducmV2LnhtbExPTU/C&#10;QBC9m/gfNmPixchWmhYo3RKi4eDBEJFwXrpD29idbboLtPx6x5NeZjJ5b95HvhpsKy7Y+8aRgpdJ&#10;BAKpdKahSsH+a/M8B+GDJqNbR6hgRA+r4v4u15lxV/rEyy5UgkXIZ1pBHUKXSenLGq32E9chMXZy&#10;vdWBz76SptdXFretnEZRKq1uiB1q3eFrjeX37mwVLJ7myTYucdx4+xH8+nQ7jO83pR4fhrclj/US&#10;RMAh/H3AbwfODwUHO7ozGS9aBUmSzpiqIJ7xZkIaJymIo4JpnC5AFrn836P4AQAA//8DAFBLAQIt&#10;ABQABgAIAAAAIQC2gziS/gAAAOEBAAATAAAAAAAAAAAAAAAAAAAAAABbQ29udGVudF9UeXBlc10u&#10;eG1sUEsBAi0AFAAGAAgAAAAhADj9If/WAAAAlAEAAAsAAAAAAAAAAAAAAAAALwEAAF9yZWxzLy5y&#10;ZWxzUEsBAi0AFAAGAAgAAAAhAJXFrX3oAQAAxgMAAA4AAAAAAAAAAAAAAAAALgIAAGRycy9lMm9E&#10;b2MueG1sUEsBAi0AFAAGAAgAAAAhAJc5NfjkAAAADwEAAA8AAAAAAAAAAAAAAAAAQgQAAGRycy9k&#10;b3ducmV2LnhtbFBLBQYAAAAABAAEAPMAAABTBQAAAAA=&#10;">
                      <v:stroke dashstyle="dash" startarrow="block" endarrow="block"/>
                      <o:lock v:ext="edit" shapetype="f"/>
                    </v:line>
                  </w:pict>
                </mc:Fallback>
              </mc:AlternateContent>
            </w:r>
            <w:r w:rsidRPr="009B1B1D">
              <w:rPr>
                <w:noProof/>
                <w:szCs w:val="24"/>
                <w:lang w:eastAsia="lt-LT"/>
              </w:rPr>
              <mc:AlternateContent>
                <mc:Choice Requires="wps">
                  <w:drawing>
                    <wp:anchor distT="4294967295" distB="4294967295" distL="114300" distR="114300" simplePos="0" relativeHeight="251653632" behindDoc="0" locked="0" layoutInCell="1" allowOverlap="1">
                      <wp:simplePos x="0" y="0"/>
                      <wp:positionH relativeFrom="column">
                        <wp:posOffset>3535045</wp:posOffset>
                      </wp:positionH>
                      <wp:positionV relativeFrom="paragraph">
                        <wp:posOffset>239394</wp:posOffset>
                      </wp:positionV>
                      <wp:extent cx="501015" cy="0"/>
                      <wp:effectExtent l="25400" t="63500" r="0" b="63500"/>
                      <wp:wrapNone/>
                      <wp:docPr id="450"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CD7BFA" id="Straight Connector 493"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78.35pt,18.85pt" to="317.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J54QEAAMADAAAOAAAAZHJzL2Uyb0RvYy54bWysU02P0zAQvSPxHyzfadqyRWzUdA8ty2WB&#10;lQo/YGo7iYXjscZu0/57xu4HLFwQIgfL9rx5nvdmsnw4Dk4cDEWLvpGzyVQK4xVq67tGfvv6+Oa9&#10;FDGB1+DQm0aeTJQPq9evlmOozRx7dNqQYBIf6zE0sk8p1FUVVW8GiBMMxnOwRRog8ZG6ShOMzD64&#10;aj6dvqtGJB0IlYmRbzfnoFwV/rY1Kn1p22iScI3k2lJZqay7vFarJdQdQeitupQB/1DFANbzozeq&#10;DSQQe7J/UA1WEUZs00ThUGHbWmWKBlYzm/6mZttDMEULmxPDzab4/2jV58MzCasbebdgfzwM3KRt&#10;IrBdn8QavWcLkcTd/dvs1RhizSlr/0xZrTr6bXhC9T1yrHoRzIcYmHs3fkLNpLBPWCw6tjTkZBYv&#10;jqUTp1snzDEJxZcLNmO2kEJdQxXU17xAMX00OIi8aaSzPnsENRyeYsp1QH2F5GuPj9a50mfnxdjI&#10;+8V8URIiOqtzMMMidbu1I3GAPCnly4KZ7AUsM28g9mec5t15hAj3XpdHegP6g9cinQKrTmTBd87I&#10;/PJgtBTO8I+SdwWdwLq/RXMtzl98ztae27FDfXqmXGq2nMekFH0Z6TyHv54L6uePt/oBAAD//wMA&#10;UEsDBBQABgAIAAAAIQB4+/RB4gAAAA4BAAAPAAAAZHJzL2Rvd25yZXYueG1sTE9NT8MwDL0j7T9E&#10;RuKCWDqqdqNrOk2gHTggtA1xzhqvrWicqsm2dr8eIw5wsWX7+X3kq8G24oy9bxwpmE0jEEilMw1V&#10;Cj72m4cFCB80Gd06QgUjelgVk5tcZ8ZdaIvnXagEk5DPtII6hC6T0pc1Wu2nrkPi29H1Vgce+0qa&#10;Xl+Y3LbyMYpSaXVDrFDrDp9rLL92J6vg6X6RvMcljhtv34JfH6+f4+tVqbvb4WXJZb0EEXAIfx/w&#10;k4H9Q8HGDu5ExotWQZKkc4YqiOfcGZDGSQri8LuQRS7/xyi+AQAA//8DAFBLAQItABQABgAIAAAA&#10;IQC2gziS/gAAAOEBAAATAAAAAAAAAAAAAAAAAAAAAABbQ29udGVudF9UeXBlc10ueG1sUEsBAi0A&#10;FAAGAAgAAAAhADj9If/WAAAAlAEAAAsAAAAAAAAAAAAAAAAALwEAAF9yZWxzLy5yZWxzUEsBAi0A&#10;FAAGAAgAAAAhAOAdsnnhAQAAwAMAAA4AAAAAAAAAAAAAAAAALgIAAGRycy9lMm9Eb2MueG1sUEsB&#10;Ai0AFAAGAAgAAAAhAHj79EHiAAAADgEAAA8AAAAAAAAAAAAAAAAAOwQAAGRycy9kb3ducmV2Lnht&#10;bFBLBQYAAAAABAAEAPMAAABKBQ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49536" behindDoc="0" locked="0" layoutInCell="1" allowOverlap="1">
                      <wp:simplePos x="0" y="0"/>
                      <wp:positionH relativeFrom="column">
                        <wp:posOffset>1731645</wp:posOffset>
                      </wp:positionH>
                      <wp:positionV relativeFrom="paragraph">
                        <wp:posOffset>239395</wp:posOffset>
                      </wp:positionV>
                      <wp:extent cx="601345" cy="2529205"/>
                      <wp:effectExtent l="25400" t="25400" r="20955" b="23495"/>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1345" cy="252920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CD896A" id="Straight Connector 492"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8.85pt" to="183.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397gEAANADAAAOAAAAZHJzL2Uyb0RvYy54bWysU8GO0zAQvSPxD5bvNGnYrGjUdA8ty2WB&#10;SgXuU9tJLByPZbtN+/eM3W5h4YIQPlj2vPGbmTfj5cNpNOyofNBoWz6flZwpK1Bq27f865fHN+84&#10;CxGsBINWtfysAn9YvX61nFyjKhzQSOUZkdjQTK7lQ4yuKYogBjVCmKFTlsAO/QiRrr4vpIeJ2EdT&#10;VGV5X0zopfMoVAhk3VxAvsr8XadE/Nx1QUVmWk65xbz7vO/TXqyW0PQe3KDFNQ34hyxG0JaC3qg2&#10;EIEdvP6DatTCY8AuzgSOBXadFirXQNXMy9+q2Q3gVK6FxAnuJlP4f7Ti03HrmZYtv1tUnFkYqUm7&#10;6EH3Q2RrtJYkRM8SSlpNLjT0ZG23PlUrTnbnnlB8D4QVL8B0CY6499NHlEQKh4hZolPnR9YZ7b7R&#10;wGQLycBOuSfnW0/UKTJBxvty/vau5kwQVNXVoirrlEgBTeJJSTgf4geFI0uHlhttk2bQwPEpxIvr&#10;s0syW3zUxpAdGmPZ1PJFXdX5QUCjZQITFny/XxvPjpAmJ69r3BduiXkDYbj4STpdRsrjwcocZFAg&#10;31vJ4tmRCtFrsL1RPEUeleTMKPo46ZS9I2jzt96kgbFX3ZPUl/bsUZ63PtWdWkBjk8W6jniay1/v&#10;2evnR1z9AAAA//8DAFBLAwQUAAYACAAAACEAPY1pT+QAAAAPAQAADwAAAGRycy9kb3ducmV2Lnht&#10;bExPy07DMBC8I/EP1iJxQdQhqZIqjVNRKgTlBCkHjm5s8iBeR7abhr9nOcFlV6uZnUexmc3AJu18&#10;Z1HA3SICprG2qsNGwPvh8XYFzAeJSg4WtYBv7WFTXl4UMlf2jG96qkLDSAR9LgW0IYw5575utZF+&#10;YUeNhH1aZ2Sg0zVcOXkmcTPwOIpSbmSH5NDKUT+0uv6qTkbAc/+xdb15uZnm8WnXV697u8W9ENdX&#10;825N434NLOg5/H3AbwfKDyUFO9oTKs8GAXEWZ0QVkGS0iZCk2RLYUcAySSPgZcH/9yh/AAAA//8D&#10;AFBLAQItABQABgAIAAAAIQC2gziS/gAAAOEBAAATAAAAAAAAAAAAAAAAAAAAAABbQ29udGVudF9U&#10;eXBlc10ueG1sUEsBAi0AFAAGAAgAAAAhADj9If/WAAAAlAEAAAsAAAAAAAAAAAAAAAAALwEAAF9y&#10;ZWxzLy5yZWxzUEsBAi0AFAAGAAgAAAAhAJMlbf3uAQAA0AMAAA4AAAAAAAAAAAAAAAAALgIAAGRy&#10;cy9lMm9Eb2MueG1sUEsBAi0AFAAGAAgAAAAhAD2NaU/kAAAADwEAAA8AAAAAAAAAAAAAAAAASAQA&#10;AGRycy9kb3ducmV2LnhtbFBLBQYAAAAABAAEAPMAAABZBQAAAAA=&#10;">
                      <v:stroke dashstyle="dash" startarrow="block" endarrow="block"/>
                      <o:lock v:ext="edit" shapetype="f"/>
                    </v:line>
                  </w:pict>
                </mc:Fallback>
              </mc:AlternateContent>
            </w:r>
          </w:p>
          <w:p w:rsidR="009B1B1D" w:rsidRPr="009B1B1D" w:rsidRDefault="0034113D" w:rsidP="00CD3142">
            <w:pPr>
              <w:spacing w:line="360" w:lineRule="auto"/>
              <w:ind w:firstLine="0"/>
              <w:rPr>
                <w:szCs w:val="24"/>
              </w:rPr>
            </w:pPr>
            <w:r>
              <w:rPr>
                <w:noProof/>
                <w:szCs w:val="24"/>
                <w:lang w:eastAsia="lt-LT"/>
              </w:rPr>
              <mc:AlternateContent>
                <mc:Choice Requires="wps">
                  <w:drawing>
                    <wp:anchor distT="4294967295" distB="4294967295" distL="114300" distR="114300" simplePos="0" relativeHeight="251685376" behindDoc="0" locked="0" layoutInCell="1" allowOverlap="1">
                      <wp:simplePos x="0" y="0"/>
                      <wp:positionH relativeFrom="column">
                        <wp:posOffset>1762125</wp:posOffset>
                      </wp:positionH>
                      <wp:positionV relativeFrom="paragraph">
                        <wp:posOffset>100964</wp:posOffset>
                      </wp:positionV>
                      <wp:extent cx="548005" cy="1731010"/>
                      <wp:effectExtent l="38100" t="25400" r="23495" b="21590"/>
                      <wp:wrapNone/>
                      <wp:docPr id="449"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005" cy="173101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1F9DDB" id="Straight Connector 462" o:spid="_x0000_s1026" style="position:absolute;z-index:2516853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8.75pt,7.95pt" to="181.9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NH6AEAAMYDAAAOAAAAZHJzL2Uyb0RvYy54bWysU01vGyEQvVfqf0Dc6127dpqsvM7BbnpJ&#10;W0tuf8AY2F1UYBAQr/3vO2DHadpLVZUDgvl4w3szLO+P1rCDClGja/l0UnOmnECpXd/y798e3t1y&#10;FhM4CQadavlJRX6/evtmOfpGzXBAI1VgBOJiM/qWDyn5pqqiGJSFOEGvHDk7DBYSXUNfyQAjoVtT&#10;zer6phoxSB9QqBjJujk7+argd50S6WvXRZWYaTm9LZU9lH2f92q1hKYP4ActLs+Af3iFBe2o6BVq&#10;AwnYU9B/QFktAkbs0kSgrbDrtFCFA7GZ1r+x2Q3gVeFC4kR/lSn+P1jx5bANTMuWz+d3nDmw1KRd&#10;CqD7IbE1OkcSYmDzm1nWavSxoZS124bMVhzdzj+i+BHJV71y5kv0hL0fP6MkUHhKWCQ6dsHmZCLP&#10;jqUTp2sn1DExQcbF/LauF5wJck0/vJ+SNrl8Bc1ztg8xfVJoWT603GiXlYIGDo8xnUOfQ7LZ4YM2&#10;huzQGMfGlt8tZouSENFomZ3ZF0O/X5vADpDnpaxL3VdhGXkDcTjHSTqdByngk5OlyKBAfnSSpZMn&#10;7ilocL1RPFe2SnJmFH2XfCrRCbT522jSwLiL2lngc1P2KE/bkHln4WlYiliXwc7T+Ou9RL18v9VP&#10;AAAA//8DAFBLAwQUAAYACAAAACEAfZ9kiuUAAAAPAQAADwAAAGRycy9kb3ducmV2LnhtbEyPQU/C&#10;QBCF7yb+h82YeDGylaZQSreEaDh4MEQknJfu0DZ2Z5vuAi2/3vGkl0km35s37+Wrwbbigr1vHCl4&#10;mUQgkEpnGqoU7L82zykIHzQZ3TpCBSN6WBX3d7nOjLvSJ152oRJsQj7TCuoQukxKX9ZotZ+4DonZ&#10;yfVWB177SppeX9nctnIaRTNpdUP8odYdvtZYfu/OVsHiKU22cYnjxtuP4Nen22F8vyn1+DC8LXms&#10;lyACDuHvAn47cH4oONjRncl40SqYzucJSxkkCxAsiGcxFzoySdMEZJHL/z2KHwAAAP//AwBQSwEC&#10;LQAUAAYACAAAACEAtoM4kv4AAADhAQAAEwAAAAAAAAAAAAAAAAAAAAAAW0NvbnRlbnRfVHlwZXNd&#10;LnhtbFBLAQItABQABgAIAAAAIQA4/SH/1gAAAJQBAAALAAAAAAAAAAAAAAAAAC8BAABfcmVscy8u&#10;cmVsc1BLAQItABQABgAIAAAAIQDTVkNH6AEAAMYDAAAOAAAAAAAAAAAAAAAAAC4CAABkcnMvZTJv&#10;RG9jLnhtbFBLAQItABQABgAIAAAAIQB9n2SK5QAAAA8BAAAPAAAAAAAAAAAAAAAAAEIEAABkcnMv&#10;ZG93bnJldi54bWxQSwUGAAAAAAQABADzAAAAVAUAAAAA&#10;">
                      <v:stroke dashstyle="dash" startarrow="block" endarrow="block"/>
                      <o:lock v:ext="edit" shapetype="f"/>
                    </v:line>
                  </w:pict>
                </mc:Fallback>
              </mc:AlternateContent>
            </w:r>
            <w:r>
              <w:rPr>
                <w:noProof/>
                <w:szCs w:val="24"/>
                <w:lang w:eastAsia="lt-LT"/>
              </w:rPr>
              <mc:AlternateContent>
                <mc:Choice Requires="wps">
                  <w:drawing>
                    <wp:anchor distT="4294967295" distB="4294967295" distL="114300" distR="114300" simplePos="0" relativeHeight="251683328" behindDoc="0" locked="0" layoutInCell="1" allowOverlap="1">
                      <wp:simplePos x="0" y="0"/>
                      <wp:positionH relativeFrom="column">
                        <wp:posOffset>1748790</wp:posOffset>
                      </wp:positionH>
                      <wp:positionV relativeFrom="paragraph">
                        <wp:posOffset>17144</wp:posOffset>
                      </wp:positionV>
                      <wp:extent cx="561340" cy="1146175"/>
                      <wp:effectExtent l="25400" t="25400" r="22860" b="22225"/>
                      <wp:wrapNone/>
                      <wp:docPr id="448"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1340" cy="114617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3CC628" id="Straight Connector 462" o:spid="_x0000_s1026" style="position:absolute;z-index:2516833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7.7pt,1.35pt" to="181.9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Ib5wEAAMYDAAAOAAAAZHJzL2Uyb0RvYy54bWysU02TEyEQvVvlf6C4m8nEJOpUJntIXC+r&#10;pir6AzrAzFACTQGbSf69DclmXb1Ylhwo6I/XvNfN6u5kDTuqEDW6lteTKWfKCZTa9S3//u3+zXvO&#10;YgInwaBTLT+ryO/Wr1+tRt+oGQ5opAqMQFxsRt/yISXfVFUUg7IQJ+iVI2eHwUKia+grGWAkdGuq&#10;2XS6rEYM0gcUKkaybi9Ovi74XadE+tp1USVmWk5vS2UPZT/kvVqvoOkD+EGL6zPgH15hQTsqeoPa&#10;QgL2GPQfUFaLgBG7NBFoK+w6LVThQGzq6W9s9gN4VbiQONHfZIr/D1Z8Oe4C07Ll8zm1yoGlJu1T&#10;AN0PiW3QOZIQA5svZ1mr0ceGUjZuFzJbcXJ7/4DiRyRf9cKZL9ET9mH8jJJA4TFhkejUBZuTiTw7&#10;lU6cb51Qp8QEGRfL+u2c+iXIVdfzZf1ukctX0Dxl+xDTJ4WW5UPLjXZZKWjg+BDTJfQpJJsd3mtj&#10;yA6NcWxs+YfFbFESIhotszP7YugPGxPYEfK8lHWt+yIsI28hDpc4SafLIAV8dLIUGRTIj06ydPbE&#10;PQUNrjeK58pWSc6Mou+STyU6gTZ/G00aGHdVOwt8acoB5XkXMu8sPA1LEes62Hkaf72XqOfvt/4J&#10;AAD//wMAUEsDBBQABgAIAAAAIQAyeZ6m4gAAAA4BAAAPAAAAZHJzL2Rvd25yZXYueG1sTE9NT8JA&#10;EL2b+B82Y+LFyNZWsJZuCdFw8ECMQDwv3aFt7M423QVafr3DSS+Tmbw37yNfDLYVJ+x940jB0yQC&#10;gVQ601ClYLddPaYgfNBkdOsIFYzoYVHc3uQ6M+5MX3jahEqwCPlMK6hD6DIpfVmj1X7iOiTGDq63&#10;OvDZV9L0+szitpVxFM2k1Q2xQ607fKux/NkcrYLXh3T6mZQ4rrxdB788XL7Hj4tS93fD+5zHcg4i&#10;4BD+PuDagfNDwcH27kjGi1ZB/DJ9Zup1AcF4Mku4z56JaRKDLHL5v0bxCwAA//8DAFBLAQItABQA&#10;BgAIAAAAIQC2gziS/gAAAOEBAAATAAAAAAAAAAAAAAAAAAAAAABbQ29udGVudF9UeXBlc10ueG1s&#10;UEsBAi0AFAAGAAgAAAAhADj9If/WAAAAlAEAAAsAAAAAAAAAAAAAAAAALwEAAF9yZWxzLy5yZWxz&#10;UEsBAi0AFAAGAAgAAAAhAArOQhvnAQAAxgMAAA4AAAAAAAAAAAAAAAAALgIAAGRycy9lMm9Eb2Mu&#10;eG1sUEsBAi0AFAAGAAgAAAAhADJ5nqbiAAAADgEAAA8AAAAAAAAAAAAAAAAAQQQAAGRycy9kb3du&#10;cmV2LnhtbFBLBQYAAAAABAAEAPMAAABQBQAAAAA=&#10;">
                      <v:stroke dashstyle="dash" startarrow="block" endarrow="block"/>
                      <o:lock v:ext="edit" shapetype="f"/>
                    </v:line>
                  </w:pict>
                </mc:Fallback>
              </mc:AlternateContent>
            </w:r>
            <w:r>
              <w:rPr>
                <w:noProof/>
                <w:szCs w:val="24"/>
                <w:lang w:eastAsia="lt-LT"/>
              </w:rPr>
              <mc:AlternateContent>
                <mc:Choice Requires="wps">
                  <w:drawing>
                    <wp:anchor distT="4294967295" distB="4294967295" distL="114300" distR="114300" simplePos="0" relativeHeight="251684352" behindDoc="0" locked="0" layoutInCell="1" allowOverlap="1">
                      <wp:simplePos x="0" y="0"/>
                      <wp:positionH relativeFrom="column">
                        <wp:posOffset>1762125</wp:posOffset>
                      </wp:positionH>
                      <wp:positionV relativeFrom="paragraph">
                        <wp:posOffset>17144</wp:posOffset>
                      </wp:positionV>
                      <wp:extent cx="570865" cy="590550"/>
                      <wp:effectExtent l="25400" t="25400" r="26035" b="19050"/>
                      <wp:wrapNone/>
                      <wp:docPr id="383"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865" cy="59055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AD778A" id="Straight Connector 462" o:spid="_x0000_s1026" style="position:absolute;z-index:2516843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8.75pt,1.35pt" to="183.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OC6gEAAMUDAAAOAAAAZHJzL2Uyb0RvYy54bWysU8Fu2zAMvQ/YPwi6L3bTOUuNOD0k6y7d&#10;FiDrBzCSbAuTRUFS4uTvRylpuq6XYZgPgiQ+PvE90ov742DYQfmg0Tb8ZlJypqxAqW3X8KcfDx/m&#10;nIUIVoJBqxp+UoHfL9+/W4yuVlPs0UjlGZHYUI+u4X2Mri6KIHo1QJigU5aCLfoBIh19V0gPI7EP&#10;ppiW5awY0UvnUagQ6HZ9DvJl5m9bJeL3tg0qMtNwqi3m1ed1l9ZiuYC68+B6LS5lwD9UMYC29OiV&#10;ag0R2N7rN1SDFh4DtnEicCiwbbVQWQOpuSn/ULPtwamshcwJ7mpT+H+04tth45mWDb+d33JmYaAm&#10;baMH3fWRrdBashA9+zibJq9GF2pKWdmNT2rF0W7dI4qfgWLFq2A6BEfcu/ErSiKFfcRs0bH1Q0om&#10;8eyYO3G6dkIdIxN0WX0q57OKM0Gh6q6sqtypAurnZOdD/KJwYGnTcKNtMgpqODyGmIqB+hmSri0+&#10;aGNys41lY8PvqmmVEwIaLVMwwYLvdivj2QHSuOQvqSayV7DEvIbQn3GSduc58ri3Mj/SK5CfrWTx&#10;5Eh69BpsZxRPLw9KcmYU/S1pl9ERtPlbNNVi7MXs5O+5JzuUp41PpSbfaVZy0Ze5TsP4+zmjXv6+&#10;5S8AAAD//wMAUEsDBBQABgAIAAAAIQBMBtMD4gAAAA0BAAAPAAAAZHJzL2Rvd25yZXYueG1sTE9N&#10;T8JAEL2b8B82Y+LFyFagFEu3hGg4eDBGNJ6X7tA2dGeb7gItv97hhJfJTN6b95GtetuIE3a+dqTg&#10;eRyBQCqcqalU8PO9eVqA8EGT0Y0jVDCgh1U+ust0atyZvvC0DaVgEfKpVlCF0KZS+qJCq/3YtUiM&#10;7V1ndeCzK6Xp9JnFbSMnUTSXVtfEDpVu8bXC4rA9WgUvj4v4c1rgsPH2I/j1/vI7vF+Uerjv35Y8&#10;1ksQAftw+4BrB84POQfbuSMZLxoFkySJmXpdQDA+nSczEDt2iBOQeSb/t8j/AAAA//8DAFBLAQIt&#10;ABQABgAIAAAAIQC2gziS/gAAAOEBAAATAAAAAAAAAAAAAAAAAAAAAABbQ29udGVudF9UeXBlc10u&#10;eG1sUEsBAi0AFAAGAAgAAAAhADj9If/WAAAAlAEAAAsAAAAAAAAAAAAAAAAALwEAAF9yZWxzLy5y&#10;ZWxzUEsBAi0AFAAGAAgAAAAhACcf04LqAQAAxQMAAA4AAAAAAAAAAAAAAAAALgIAAGRycy9lMm9E&#10;b2MueG1sUEsBAi0AFAAGAAgAAAAhAEwG0wPiAAAADQEAAA8AAAAAAAAAAAAAAAAARAQAAGRycy9k&#10;b3ducmV2LnhtbFBLBQYAAAAABAAEAPMAAABTBQAAAAA=&#10;">
                      <v:stroke dashstyle="dash" startarrow="block" endarrow="block"/>
                      <o:lock v:ext="edit" shapetype="f"/>
                    </v:line>
                  </w:pict>
                </mc:Fallback>
              </mc:AlternateContent>
            </w:r>
            <w:r>
              <w:rPr>
                <w:noProof/>
                <w:szCs w:val="24"/>
                <w:lang w:eastAsia="lt-LT"/>
              </w:rPr>
              <mc:AlternateContent>
                <mc:Choice Requires="wps">
                  <w:drawing>
                    <wp:anchor distT="0" distB="0" distL="114300" distR="114300" simplePos="0" relativeHeight="251680256" behindDoc="0" locked="0" layoutInCell="1" allowOverlap="1">
                      <wp:simplePos x="0" y="0"/>
                      <wp:positionH relativeFrom="column">
                        <wp:posOffset>1784985</wp:posOffset>
                      </wp:positionH>
                      <wp:positionV relativeFrom="paragraph">
                        <wp:posOffset>17145</wp:posOffset>
                      </wp:positionV>
                      <wp:extent cx="501015" cy="2529205"/>
                      <wp:effectExtent l="50800" t="25400" r="32385" b="23495"/>
                      <wp:wrapNone/>
                      <wp:docPr id="495" name="Straight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252920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85F7B9" id="Straight Connector 49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5pt,1.35pt" to="180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4+5QEAAMYDAAAOAAAAZHJzL2Uyb0RvYy54bWysU8GO0zAQvSPxD5bvNGlEEY2a7qFluSxQ&#10;qfABU9tJLGyPZbtN+/eM3W5h4YIQOVi2Z/zmvTeT1cPZGnZSIWp0HZ/Pas6UEyi1Gzr+7evjm/ec&#10;xQROgkGnOn5RkT+sX79aTb5VDY5opAqMQFxsJ9/xMSXfVlUUo7IQZ+iVo2CPwUKiYxgqGWAidGuq&#10;pq7fVRMG6QMKFSPdbq9Bvi74fa9E+tL3USVmOk7cUllDWQ95rdYraIcAftTiRgP+gYUF7ajoHWoL&#10;Cdgx6D+grBYBI/ZpJtBW2PdaqKKB1Mzr39TsR/CqaCFzor/bFP8frPh82gWmZcffLhecObDUpH0K&#10;oIcxsQ06RxZiYDlKXk0+tvRk43YhqxVnt/dPKL5HilUvgvkQPWEfpk8oCRSOCYtF5z7Y/JjEs3Pp&#10;xOXeCXVOTNDlgsyYEx9BoWbRLJu6lK+gfX7tQ0wfFVqWNx032mWnoIXTU0yZDbTPKfna4aM2pnTb&#10;ODZ1fLloFuVBRKNlDua0GIbDxgR2gjwv5cuyCexFWkbeQhyveZJ210EKeHSyFBkVyA9OsnTxpD0F&#10;DW4wiufKVknOjKLfJe9KdgJt/jabuBh3czsbfG3KAeVlFzLVbDwNSyF9G+w8jb+eS9bP32/9AwAA&#10;//8DAFBLAwQUAAYACAAAACEAxhLYU+QAAAAOAQAADwAAAGRycy9kb3ducmV2LnhtbEyPQU/DMAyF&#10;70j8h8hIXNCWdINRuqbTBNqBA0JsiHPWeG1F41RNtrX79ZgTXCxbz35+X74aXCtO2IfGk4ZkqkAg&#10;ld42VGn43G0mKYgQDVnTekINIwZYFddXucmsP9MHnraxEmxCITMa6hi7TMpQ1uhMmPoOibWD752J&#10;PPaVtL05s7lr5UyphXSmIf5Qmw6fayy/t0en4ekufXiflzhugnuLYX24fI2vF61vb4aXJZf1EkTE&#10;If5dwC8D54eCg+39kWwQrYZZmiS8ys0jCNbnC8WAew33KlEgi1z+xyh+AAAA//8DAFBLAQItABQA&#10;BgAIAAAAIQC2gziS/gAAAOEBAAATAAAAAAAAAAAAAAAAAAAAAABbQ29udGVudF9UeXBlc10ueG1s&#10;UEsBAi0AFAAGAAgAAAAhADj9If/WAAAAlAEAAAsAAAAAAAAAAAAAAAAALwEAAF9yZWxzLy5yZWxz&#10;UEsBAi0AFAAGAAgAAAAhAOkR/j7lAQAAxgMAAA4AAAAAAAAAAAAAAAAALgIAAGRycy9lMm9Eb2Mu&#10;eG1sUEsBAi0AFAAGAAgAAAAhAMYS2FPkAAAADgEAAA8AAAAAAAAAAAAAAAAAPwQAAGRycy9kb3du&#10;cmV2LnhtbFBLBQYAAAAABAAEAPMAAABQBQAAAAA=&#10;">
                      <v:stroke dashstyle="dash" startarrow="block" endarrow="block"/>
                      <o:lock v:ext="edit" shapetype="f"/>
                    </v:line>
                  </w:pict>
                </mc:Fallback>
              </mc:AlternateContent>
            </w:r>
          </w:p>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39296" behindDoc="0" locked="0" layoutInCell="1" allowOverlap="1">
                      <wp:simplePos x="0" y="0"/>
                      <wp:positionH relativeFrom="column">
                        <wp:posOffset>2337435</wp:posOffset>
                      </wp:positionH>
                      <wp:positionV relativeFrom="paragraph">
                        <wp:posOffset>32385</wp:posOffset>
                      </wp:positionV>
                      <wp:extent cx="1202055" cy="492760"/>
                      <wp:effectExtent l="12700" t="12700" r="17145" b="1524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492760"/>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Projektinės veiklos organizavimas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32" type="#_x0000_t202" style="position:absolute;left:0;text-align:left;margin-left:184.05pt;margin-top:2.55pt;width:94.65pt;height:38.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m9KQIAAFAEAAAOAAAAZHJzL2Uyb0RvYy54bWysVNtu2zAMfR+wfxD0vtjJkjQ14hRbuwwD&#10;ugvQ7gNoSY6F6TZJiZ19/Sg5zbLbyzA/CKJIHpKHpNc3g1bkIHyQ1tR0OikpEYZZLs2upp8fty9W&#10;lIQIhoOyRtT0KAK92Tx/tu5dJWa2s4oLTxDEhKp3Ne1idFVRBNYJDWFinTCobK3XEFH0u4J76BFd&#10;q2JWlsuit547b5kIAV/vRiXdZPy2FSx+bNsgIlE1xdxiPn0+m3QWmzVUOw+uk+yUBvxDFhqkwaBn&#10;qDuIQPZe/galJfM22DZOmNWFbVvJRK4Bq5mWv1Tz0IETuRYkJ7gzTeH/wbIPh0+eSF7T+WpJiQGN&#10;TXoUQySv7UDSGzLUu1Ch4YND0zigAjudqw3u3rIvAU2KC5vRISTrpn9vOSLCPtrsMbReJ56wcoIw&#10;2JLjuQ0pKkvYs3JWLhaUMNTNr2dXy9ynAqonb+dDfCusJulSU49tzuhwuA8xZQPVk0kKFqySfCuV&#10;yoLfNbfKkwPgSGzzl2pEl5/MlCF9TV+upiXmyLRDhnijxqr/Clfm709wWkaccyV1TVdnI6g6AfyN&#10;4RgfqghSjXfMRZkTp4nGkdA4NEPu1LknjeVHJNnbcaxxDfHSWf+Nkh5Huqbh6x68oES9Mzgz19P5&#10;PO1AFuaLqxkK/lLTXGrAMISqaaRkvN7GcW/2zstdh5HGGTD2FTa3lZn3NAVjVqf0cWwzt6cVS3tx&#10;KWerHz+CzXcAAAD//wMAUEsDBBQABgAIAAAAIQACZIG34AAAAAgBAAAPAAAAZHJzL2Rvd25yZXYu&#10;eG1sTI9RS8MwFIXfBf9DuIJvLt20XemaDhEGgr5siuBb2mRtMbkpSdZ2+/Ven9zT4XIO53y33M7W&#10;sFH70DsUsFwkwDQ2TvXYCvj82D3kwEKUqKRxqAWcdYBtdXtTykK5Cfd6PMSWUQmGQgroYhwKzkPT&#10;aSvDwg0ayTs6b2Wk07dceTlRuTV8lSQZt7JHWujkoF863fwcTlbAbtyf5dc0Zcall7f69RLQf78L&#10;cX83P2+ART3H/zD84RM6VMRUuxOqwIyAxyxfUlRASkJ+mq6fgNUC8tUaeFXy6weqXwAAAP//AwBQ&#10;SwECLQAUAAYACAAAACEAtoM4kv4AAADhAQAAEwAAAAAAAAAAAAAAAAAAAAAAW0NvbnRlbnRfVHlw&#10;ZXNdLnhtbFBLAQItABQABgAIAAAAIQA4/SH/1gAAAJQBAAALAAAAAAAAAAAAAAAAAC8BAABfcmVs&#10;cy8ucmVsc1BLAQItABQABgAIAAAAIQDjbkm9KQIAAFAEAAAOAAAAAAAAAAAAAAAAAC4CAABkcnMv&#10;ZTJvRG9jLnhtbFBLAQItABQABgAIAAAAIQACZIG34AAAAAgBAAAPAAAAAAAAAAAAAAAAAIMEAABk&#10;cnMvZG93bnJldi54bWxQSwUGAAAAAAQABADzAAAAkAUAAAAA&#10;" strokeweight="3pt">
                      <v:stroke linestyle="thinThin"/>
                      <v:path arrowok="t"/>
                      <v:textbox>
                        <w:txbxContent>
                          <w:p w:rsidR="00BE0611" w:rsidRPr="00CD3142" w:rsidRDefault="00BE0611" w:rsidP="009B1B1D">
                            <w:pPr>
                              <w:ind w:firstLine="0"/>
                              <w:jc w:val="center"/>
                              <w:rPr>
                                <w:sz w:val="20"/>
                              </w:rPr>
                            </w:pPr>
                            <w:r w:rsidRPr="00CD3142">
                              <w:rPr>
                                <w:sz w:val="20"/>
                              </w:rPr>
                              <w:t>Projektinės veiklos organizavimas</w:t>
                            </w:r>
                          </w:p>
                        </w:txbxContent>
                      </v:textbox>
                    </v:shape>
                  </w:pict>
                </mc:Fallback>
              </mc:AlternateContent>
            </w:r>
          </w:p>
          <w:p w:rsidR="009B1B1D" w:rsidRPr="009B1B1D" w:rsidRDefault="0034113D" w:rsidP="00CD3142">
            <w:pPr>
              <w:spacing w:line="360" w:lineRule="auto"/>
              <w:ind w:firstLine="0"/>
              <w:rPr>
                <w:szCs w:val="24"/>
              </w:rPr>
            </w:pPr>
            <w:r>
              <w:rPr>
                <w:noProof/>
                <w:szCs w:val="24"/>
                <w:lang w:eastAsia="lt-LT"/>
              </w:rPr>
              <mc:AlternateContent>
                <mc:Choice Requires="wps">
                  <w:drawing>
                    <wp:anchor distT="0" distB="0" distL="114300" distR="114300" simplePos="0" relativeHeight="251681280" behindDoc="0" locked="0" layoutInCell="1" allowOverlap="1">
                      <wp:simplePos x="0" y="0"/>
                      <wp:positionH relativeFrom="column">
                        <wp:posOffset>1762125</wp:posOffset>
                      </wp:positionH>
                      <wp:positionV relativeFrom="paragraph">
                        <wp:posOffset>81915</wp:posOffset>
                      </wp:positionV>
                      <wp:extent cx="523875" cy="1896745"/>
                      <wp:effectExtent l="38100" t="25400" r="22225" b="20955"/>
                      <wp:wrapNone/>
                      <wp:docPr id="499" name="Straight Connector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23875" cy="18967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EFE284" id="Straight Connector 49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6.45pt" to="180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v77wEAANADAAAOAAAAZHJzL2Uyb0RvYy54bWysU8GOEzEMvSPxD1HudNqy3W1Hne6hZbks&#10;UKnA3U0yMxFJHCVpp/17nLQUFi4IkUOU+DnP9rOzfDxZw44qRI2u4ZPRmDPlBErtuoZ/+fz0Zs5Z&#10;TOAkGHSq4WcV+ePq9avl4Gs1xR6NVIERiYv14Bvep+TrqoqiVxbiCL1yBLYYLCS6hq6SAQZit6aa&#10;jsf31YBB+oBCxUjWzQXkq8LftkqkT20bVWKm4ZRbKnso+z7v1WoJdRfA91pc04B/yMKCdhT0RrWB&#10;BOwQ9B9UVouAEds0EmgrbFstVKmBqpmMf6tm14NXpRYSJ/qbTPH/0YqPx21gWjb8brHgzIGlJu1S&#10;AN31ia3ROZIQA8soaTX4WNOTtduGXK04uZ1/RvEtEla9APMleuLeDx9QEikcEhaJTm2wrDXaf6WB&#10;KRaSgZ1KT863nqhTYoKMs+nb+cOMM0HQZL64f7ib5UQqqDNPTsKHmN4rtCwfGm60y5pBDcfnmC6u&#10;P1yy2eGTNobsUBvHhoYvZtNZeRDRaJnBjMXQ7dcmsCPkySnrGveFW2beQOwvfpJOl5EKeHCyBOkV&#10;yHdOsnT2pEIKGlxnFM+RrZKcGUUfJ5+KdwJt/tabNDDuqnuW+tKePcrzNuS6cwtobIpY1xHPc/nr&#10;vXj9/Iir7wAAAP//AwBQSwMEFAAGAAgAAAAhAEuD0KLjAAAADwEAAA8AAABkcnMvZG93bnJldi54&#10;bWxMT01PwzAMvSPxHyIjcUEsbREddE0nxoRgnKBw4Ji1ph80TpVkXfn3mBNcLFvv+X3k69kMYkLn&#10;O0sK4kUEAqmydUeNgve3h8sbED5oqvVgCRV8o4d1cXqS66y2R3rFqQyNYBHymVbQhjBmUvqqRaP9&#10;wo5IjH1aZ3Tg0zWydvrI4maQSRSl0uiO2KHVI963WH2VB6Pgqf/YuN48X0zz+Ljty5ed3dBOqfOz&#10;ebvicbcCEXAOfx/w24HzQ8HB9vZAtReDgmS5vGYqA8ktCCZcpRE33PMSxynIIpf/exQ/AAAA//8D&#10;AFBLAQItABQABgAIAAAAIQC2gziS/gAAAOEBAAATAAAAAAAAAAAAAAAAAAAAAABbQ29udGVudF9U&#10;eXBlc10ueG1sUEsBAi0AFAAGAAgAAAAhADj9If/WAAAAlAEAAAsAAAAAAAAAAAAAAAAALwEAAF9y&#10;ZWxzLy5yZWxzUEsBAi0AFAAGAAgAAAAhAJDM6/vvAQAA0AMAAA4AAAAAAAAAAAAAAAAALgIAAGRy&#10;cy9lMm9Eb2MueG1sUEsBAi0AFAAGAAgAAAAhAEuD0KLjAAAADwEAAA8AAAAAAAAAAAAAAAAASQQA&#10;AGRycy9kb3ducmV2LnhtbFBLBQYAAAAABAAEAPMAAABZBQ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8752" behindDoc="0" locked="0" layoutInCell="1" allowOverlap="1">
                      <wp:simplePos x="0" y="0"/>
                      <wp:positionH relativeFrom="column">
                        <wp:posOffset>3535045</wp:posOffset>
                      </wp:positionH>
                      <wp:positionV relativeFrom="paragraph">
                        <wp:posOffset>82550</wp:posOffset>
                      </wp:positionV>
                      <wp:extent cx="501015" cy="1896745"/>
                      <wp:effectExtent l="38100" t="25400" r="45085" b="20955"/>
                      <wp:wrapNone/>
                      <wp:docPr id="485" name="Straight Connector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189674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4F19A5" id="Straight Connector 48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6.5pt" to="317.8pt,1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b05wEAAMYDAAAOAAAAZHJzL2Uyb0RvYy54bWysU8GO0zAQvSPxD5bvNG21XbpR0z20LJcF&#10;KhU+YGo7iYXtsWy3Sf+esdstLFwQIgfL9ozfvPdmsnocrWEnFaJG1/DZZMqZcgKldl3Dv319erfk&#10;LCZwEgw61fCzivxx/fbNavC1mmOPRqrACMTFevAN71PydVVF0SsLcYJeOQq2GCwkOoaukgEGQrem&#10;mk+n99WAQfqAQsVIt9tLkK8Lftsqkb60bVSJmYYTt1TWUNZDXqv1CuougO+1uNKAf2BhQTsqeoPa&#10;QgJ2DPoPKKtFwIhtmgi0FbatFqpoIDWz6W9q9j14VbSQOdHfbIr/D1Z8Pu0C07Lhd8sFZw4sNWmf&#10;AuiuT2yDzpGFGFiOkleDjzU92bhdyGrF6Pb+GcX3SLHqVTAfoifsw/AJJYHCMWGxaGyDzY9JPBtL&#10;J863TqgxMUGXCzJjRnwEhWbLh/v3d6V8BfXLax9i+qjQsrxpuNEuOwU1nJ5jymygfknJ1w6ftDGl&#10;28axoeEPi/miPIhotMzBnBZDd9iYwE6Q56V8WTaBvUrLyFuI/SVP0u4ySAGPTpYivQL5wUmWzp60&#10;p6DBdUbxXNkqyZlR9LvkXclOoM3fZhMX465uZ4MvTTmgPO9CppqNp2EppK+Dnafx13PJ+vn7rX8A&#10;AAD//wMAUEsDBBQABgAIAAAAIQDpb3CM5QAAAA8BAAAPAAAAZHJzL2Rvd25yZXYueG1sTI9BS8NA&#10;EIXvgv9hGcGL2E0MSWuaTSlKDx6KWMXzNjtNgtnZkN22SX+946leBob35s37itVoO3HCwbeOFMSz&#10;CARS5UxLtYKvz83jAoQPmozuHKGCCT2sytubQufGnekDT7tQCw4hn2sFTQh9LqWvGrTaz1yPxNrB&#10;DVYHXodamkGfOdx28imKMml1S/yh0T2+NFj97I5WwfPDIn1PKpw23m6DXx8u39PbRan7u/F1yWO9&#10;BBFwDNcL+GPg/lBysb07kvGiU5Cm2ZytLCQMxoYsSTMQewVJHM9BloX8z1H+AgAA//8DAFBLAQIt&#10;ABQABgAIAAAAIQC2gziS/gAAAOEBAAATAAAAAAAAAAAAAAAAAAAAAABbQ29udGVudF9UeXBlc10u&#10;eG1sUEsBAi0AFAAGAAgAAAAhADj9If/WAAAAlAEAAAsAAAAAAAAAAAAAAAAALwEAAF9yZWxzLy5y&#10;ZWxzUEsBAi0AFAAGAAgAAAAhAPHM1vTnAQAAxgMAAA4AAAAAAAAAAAAAAAAALgIAAGRycy9lMm9E&#10;b2MueG1sUEsBAi0AFAAGAAgAAAAhAOlvcIzlAAAADwEAAA8AAAAAAAAAAAAAAAAAQQQAAGRycy9k&#10;b3ducmV2LnhtbFBLBQYAAAAABAAEAPMAAABTBQ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7728" behindDoc="0" locked="0" layoutInCell="1" allowOverlap="1">
                      <wp:simplePos x="0" y="0"/>
                      <wp:positionH relativeFrom="column">
                        <wp:posOffset>3535045</wp:posOffset>
                      </wp:positionH>
                      <wp:positionV relativeFrom="paragraph">
                        <wp:posOffset>82550</wp:posOffset>
                      </wp:positionV>
                      <wp:extent cx="501015" cy="632460"/>
                      <wp:effectExtent l="25400" t="25400" r="32385" b="2794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63246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0F7312" id="Straight Connector 48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6.5pt" to="317.8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u75wEAAMUDAAAOAAAAZHJzL2Uyb0RvYy54bWysU8GO2jAQvVfqP1i+lwAFtI0Ie4BuL9sW&#10;ie0HDLaTWLU9lm0I/H3HhmW77aVaNQfL9sw8v/dmsrw/WcOOKkSNruGT0Zgz5QRK7bqG/3h6+HDH&#10;WUzgJBh0quFnFfn96v275eBrNcUejVSBEYiL9eAb3qfk66qKolcW4gi9chRsMVhIdAxdJQMMhG5N&#10;NR2PF9WAQfqAQsVIt5tLkK8Kftsqkb63bVSJmYYTt1TWUNZ9XqvVEuougO+1uNKAN7CwoB09eoPa&#10;QAJ2CPovKKtFwIhtGgm0FbatFqpoIDWT8R9qdj14VbSQOdHfbIr/D1Z8O24D07Lhs7sZZw4sNWmX&#10;AuiuT2yNzpGFGFiOkleDjzWVrN02ZLXi5Hb+EcXPSLHqVTAfoifs/fAVJYHCIWGx6NQGm4tJPDuV&#10;TpxvnVCnxARdzsmMyZwzQaHFx+lsUTpVQf1c7ENMXxRaljcNN9plo6CG42NMmQzUzyn52uGDNqY0&#10;2zg2NPzTfDovBRGNljmY02Lo9msT2BHyuJQvqyawV2kZeQOxv+RJ2l3mKODByfJIr0B+dpKlsyfp&#10;KWhwnVE8v2yV5Mwo+lvyrmQn0OZfs4mLcVezs7+XnuxRnrchU82+06wU0te5zsP4+7lkvfx9q18A&#10;AAD//wMAUEsDBBQABgAIAAAAIQD7a2va4wAAAA8BAAAPAAAAZHJzL2Rvd25yZXYueG1sTE9NT8Mw&#10;DL0j8R8iI3FBLN2qhtE1nSbQDhwQYiDOWeO1FY1TNdnW7tdjTnCxZL/n91GsR9eJEw6h9aRhPktA&#10;IFXetlRr+PzY3i9BhGjIms4TapgwwLq8vipMbv2Z3vG0i7VgEQq50dDE2OdShqpBZ8LM90iMHfzg&#10;TOR1qKUdzJnFXScXSaKkMy2xQ2N6fGqw+t4dnYbHu2X2llY4bYN7jWFzuHxNLxetb2/G5xWPzQpE&#10;xDH+fcBvB84PJQfb+yPZIDoNWaYemMpAysWYoNJMgdjzYb5QIMtC/u9R/gAAAP//AwBQSwECLQAU&#10;AAYACAAAACEAtoM4kv4AAADhAQAAEwAAAAAAAAAAAAAAAAAAAAAAW0NvbnRlbnRfVHlwZXNdLnht&#10;bFBLAQItABQABgAIAAAAIQA4/SH/1gAAAJQBAAALAAAAAAAAAAAAAAAAAC8BAABfcmVscy8ucmVs&#10;c1BLAQItABQABgAIAAAAIQDHtnu75wEAAMUDAAAOAAAAAAAAAAAAAAAAAC4CAABkcnMvZTJvRG9j&#10;LnhtbFBLAQItABQABgAIAAAAIQD7a2va4wAAAA8BAAAPAAAAAAAAAAAAAAAAAEEEAABkcnMvZG93&#10;bnJldi54bWxQSwUGAAAAAAQABADzAAAAUQ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2608" behindDoc="0" locked="0" layoutInCell="1" allowOverlap="1">
                      <wp:simplePos x="0" y="0"/>
                      <wp:positionH relativeFrom="column">
                        <wp:posOffset>1731645</wp:posOffset>
                      </wp:positionH>
                      <wp:positionV relativeFrom="paragraph">
                        <wp:posOffset>82550</wp:posOffset>
                      </wp:positionV>
                      <wp:extent cx="601345" cy="632460"/>
                      <wp:effectExtent l="25400" t="25400" r="20955" b="2794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1345" cy="63246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9919A6" id="Straight Connector 483"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6.5pt" to="183.7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E77AEAAM8DAAAOAAAAZHJzL2Uyb0RvYy54bWysU02PGyEMvVfqf0Dcm8m3tqNM9pB0e9m2&#10;kdL27gAzgwoYAckk/76GRNlue6mqckBgm+fnZ7N6PFvDTipEja7hk9GYM+UESu26hn/7+vTugbOY&#10;wEkw6FTDLyryx/XbN6vB12qKPRqpAiMQF+vBN7xPyddVFUWvLMQReuXI2WKwkOgaukoGGAjdmmo6&#10;Hi+rAYP0AYWKkazbq5OvC37bKpG+tG1UiZmGE7dU9lD2Q96r9QrqLoDvtbjRgH9gYUE7SnqH2kIC&#10;dgz6DyirRcCIbRoJtBW2rRaq1EDVTMa/VbPvwatSC4kT/V2m+P9gxefTLjAtGz5/mHHmwFKT9imA&#10;7vrENugcSYiBZS9pNfhY05ON24VcrTi7vX9G8SOSr3rlzJfoCfswfEJJoHBMWCQ6t8Gy1mj/nQam&#10;WEgGdi49udx7os6JCTIux5PZfMGZINdyNp0vS88qqDNM5uBDTB8VWpYPDTfaZcmghtNzTJnWS0g2&#10;O3zSxpS2G8eGhr9fTBflQUSjZXbmsBi6w8YEdoI8OGXl+gnsVVjOuYXYX+Mkna4TFfDoZEnSK5Af&#10;nGTp4kmEFDS4ziieM1slOTOK/k0+legE2vxtNHEx7iZ7VvranQPKyy5kqrkDNDWF9G3C81j+ei9R&#10;L/9w/RMAAP//AwBQSwMEFAAGAAgAAAAhAAwYhcHjAAAADwEAAA8AAABkcnMvZG93bnJldi54bWxM&#10;T01PwzAMvSPxHyIjcUEsXYda1DWdGBOCcYLCgWPWmn7QOFWSdeXfY05wsWS/5/eRb2YziAmd7ywp&#10;WC4iEEiVrTtqFLy/PVzfgvBBU60HS6jgGz1sivOzXGe1PdErTmVoBIuQz7SCNoQxk9JXLRrtF3ZE&#10;YuzTOqMDr66RtdMnFjeDjKMokUZ3xA6tHvG+xeqrPBoFT/3H1vXm+Wqax8ddX77s7Zb2Sl1ezLs1&#10;j7s1iIBz+PuA3w6cHwoOdrBHqr0YFMRpnDKVgRUXY8IqSW9AHPiwjBOQRS7/9yh+AAAA//8DAFBL&#10;AQItABQABgAIAAAAIQC2gziS/gAAAOEBAAATAAAAAAAAAAAAAAAAAAAAAABbQ29udGVudF9UeXBl&#10;c10ueG1sUEsBAi0AFAAGAAgAAAAhADj9If/WAAAAlAEAAAsAAAAAAAAAAAAAAAAALwEAAF9yZWxz&#10;Ly5yZWxzUEsBAi0AFAAGAAgAAAAhAI+FgTvsAQAAzwMAAA4AAAAAAAAAAAAAAAAALgIAAGRycy9l&#10;Mm9Eb2MueG1sUEsBAi0AFAAGAAgAAAAhAAwYhcHjAAAADwEAAA8AAAAAAAAAAAAAAAAARgQAAGRy&#10;cy9kb3ducmV2LnhtbFBLBQYAAAAABAAEAPMAAABWBQAAAAA=&#10;">
                      <v:stroke dashstyle="dash" startarrow="block" endarrow="block"/>
                      <o:lock v:ext="edit" shapetype="f"/>
                    </v:line>
                  </w:pict>
                </mc:Fallback>
              </mc:AlternateContent>
            </w:r>
          </w:p>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34176" behindDoc="0" locked="0" layoutInCell="1" allowOverlap="1">
                      <wp:simplePos x="0" y="0"/>
                      <wp:positionH relativeFrom="column">
                        <wp:posOffset>459740</wp:posOffset>
                      </wp:positionH>
                      <wp:positionV relativeFrom="paragraph">
                        <wp:posOffset>88265</wp:posOffset>
                      </wp:positionV>
                      <wp:extent cx="1274445" cy="781685"/>
                      <wp:effectExtent l="12700" t="12700" r="8255" b="18415"/>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4445" cy="78168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VVG veiklos viešinimas ir ryšių su partneriais palaikymas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033" type="#_x0000_t202" style="position:absolute;left:0;text-align:left;margin-left:36.2pt;margin-top:6.95pt;width:100.35pt;height:61.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4FKAIAAFAEAAAOAAAAZHJzL2Uyb0RvYy54bWysVNuO2yAQfa/Uf0C8N05SZ5O14qza3aaq&#10;tL1Iu/0ADDhGBYYCib39+g44SdPbS1U/IIY5HGbOzHh9MxhNDtIHBbams8mUEmk5CGV3Nf38uH2x&#10;oiREZgXTYGVNn2SgN5vnz9a9q+QcOtBCeoIkNlS9q2kXo6uKIvBOGhYm4KRFZwvesIim3xXCsx7Z&#10;jS7m0+lV0YMXzgOXIeDp3eikm8zftpLHj20bZCS6phhbzKvPa5PWYrNm1c4z1yl+DIP9QxSGKYuP&#10;nqnuWGRk79VvVEZxDwHaOOFgCmhbxWXOAbOZTX/J5qFjTuZcUJzgzjKF/0fLPxw+eaJETcvlNSWW&#10;GSzSoxwieQ0DSWeoUO9ChcAHh9A4oAMrnbMN7h74l4CQ4gIzXggJ3fTvQSAj20fIN4bWm6QTZk6Q&#10;BkvydC5DepUn7vmyLMsFJRx9y9XsarVIURSsOt12PsS3EgxJm5p6LHNmZ4f7EEfoCZIeC6CV2Cqt&#10;s+F3za325MCwJbb5O7L/BNOW9DV9uZpNMUZuHCokGj1m/Ve6af7+RGdUxD7XytR0dQaxqpNMvLEC&#10;Q2ZVZEqPe8xU26OmScZR0Dg0Q67U8lSTBsQTiuxhbGscQ9x04L9R0mNL1zR83TMvKdHvLPbM9aws&#10;0wxko1ws52j4S09z6WGWI1VNIyXj9jaOc7N3Xu06fGnsAQuvsLityrqnLhijOoaPbZsrdxyxNBeX&#10;dkb9+BFsvgMAAP//AwBQSwMEFAAGAAgAAAAhAB4kP03fAAAACQEAAA8AAABkcnMvZG93bnJldi54&#10;bWxMj0FLw0AQhe+C/2EZwZvdNNVGYzZFhIKgl1YRvG2yYxLMzobdbZL21zs96XHee7z5XrGZbS9G&#10;9KFzpGC5SEAg1c501Cj4eN/e3IMIUZPRvSNUcMQAm/LyotC5cRPtcNzHRnAJhVwraGMccilD3aLV&#10;YeEGJPa+nbc68ukbabyeuNz2Mk2StbS6I/7Q6gGfW6x/9gerYDvujvpzmta9uzu9Vi+nQP7rTanr&#10;q/npEUTEOf6F4YzP6FAyU+UOZILoFWTpLSdZXz2AYD/NVksQ1VnIEpBlIf8vKH8BAAD//wMAUEsB&#10;Ai0AFAAGAAgAAAAhALaDOJL+AAAA4QEAABMAAAAAAAAAAAAAAAAAAAAAAFtDb250ZW50X1R5cGVz&#10;XS54bWxQSwECLQAUAAYACAAAACEAOP0h/9YAAACUAQAACwAAAAAAAAAAAAAAAAAvAQAAX3JlbHMv&#10;LnJlbHNQSwECLQAUAAYACAAAACEA2+deBSgCAABQBAAADgAAAAAAAAAAAAAAAAAuAgAAZHJzL2Uy&#10;b0RvYy54bWxQSwECLQAUAAYACAAAACEAHiQ/Td8AAAAJAQAADwAAAAAAAAAAAAAAAACCBAAAZHJz&#10;L2Rvd25yZXYueG1sUEsFBgAAAAAEAAQA8wAAAI4FAAAAAA==&#10;" strokeweight="3pt">
                      <v:stroke linestyle="thinThin"/>
                      <v:path arrowok="t"/>
                      <v:textbox>
                        <w:txbxContent>
                          <w:p w:rsidR="00BE0611" w:rsidRPr="00CD3142" w:rsidRDefault="00BE0611" w:rsidP="009B1B1D">
                            <w:pPr>
                              <w:ind w:firstLine="0"/>
                              <w:jc w:val="center"/>
                              <w:rPr>
                                <w:sz w:val="20"/>
                              </w:rPr>
                            </w:pPr>
                            <w:r w:rsidRPr="00CD3142">
                              <w:rPr>
                                <w:sz w:val="20"/>
                              </w:rPr>
                              <w:t>VVG veiklos viešinimas ir ryšių su partneriais palaikymas</w:t>
                            </w:r>
                          </w:p>
                        </w:txbxContent>
                      </v:textbox>
                    </v:shape>
                  </w:pict>
                </mc:Fallback>
              </mc:AlternateContent>
            </w:r>
            <w:r w:rsidRPr="009B1B1D">
              <w:rPr>
                <w:noProof/>
                <w:szCs w:val="24"/>
                <w:lang w:eastAsia="lt-LT"/>
              </w:rPr>
              <mc:AlternateContent>
                <mc:Choice Requires="wps">
                  <w:drawing>
                    <wp:anchor distT="0" distB="0" distL="114300" distR="114300" simplePos="0" relativeHeight="251636224" behindDoc="0" locked="0" layoutInCell="1" allowOverlap="1">
                      <wp:simplePos x="0" y="0"/>
                      <wp:positionH relativeFrom="column">
                        <wp:posOffset>4030980</wp:posOffset>
                      </wp:positionH>
                      <wp:positionV relativeFrom="paragraph">
                        <wp:posOffset>86360</wp:posOffset>
                      </wp:positionV>
                      <wp:extent cx="1803400" cy="637540"/>
                      <wp:effectExtent l="12700" t="12700" r="12700" b="1016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0" cy="637540"/>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Aleksoto bendruomenės narių socialinio aktyvumo ir verslumo ugdymas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4" type="#_x0000_t202" style="position:absolute;left:0;text-align:left;margin-left:317.4pt;margin-top:6.8pt;width:142pt;height:50.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H8JwIAAFAEAAAOAAAAZHJzL2Uyb0RvYy54bWysVNuO0zAQfUfiHyy/06SX3S1R0xXsUoS0&#10;XKRdPmBiO42Fb9huk/L1jJ22lNsLIg+WxzM+c+bMOKvbQSuyFz5Ia2o6nZSUCMMsl2Zb089PmxdL&#10;SkIEw0FZI2p6EIHerp8/W/WuEjPbWcWFJwhiQtW7mnYxuqooAuuEhjCxThh0ttZriGj6bcE99Iiu&#10;VTEry+uit547b5kIAU/vRyddZ/y2FSx+bNsgIlE1RW4xrz6vTVqL9QqqrQfXSXakAf/AQoM0mPQM&#10;dQ8RyM7L36C0ZN4G28YJs7qwbSuZyDVgNdPyl2oeO3Ai14LiBHeWKfw/WPZh/8kTyWu6WKI+BjQ2&#10;6UkMkby2A0lnqFDvQoWBjw5D44AO7HSuNrgHy74EDCkuYsYLIUU3/XvLERF20eYbQ+t10gkrJwiD&#10;KQ/nNqSsLGEvy/miRBdD3/X85mqRWRRQnW47H+JbYTVJm5p6bHNGh/1DiIkNVKeQlCxYJflGKpUN&#10;v23ulCd7wJHY5C/ViFd+ClOG9DWdL6eZiHaoEG/UWPVf4cr8/QlOy4hzrqSu6fIcBFUngL8xHPND&#10;FUGqcY9clDlqmmQcBY1DM+ROLU89aSw/oMjejmONzxA3nfXfKOlxpGsavu7AC0rUO4Mz83K6QCVJ&#10;zMbi6maGhr/0NJceMAyhahopGbd3cXw3O+fltsNM4wwY+wqb28qse5qCkdWRPo5t1vb4xNK7uLRz&#10;1I8fwfo7AAAA//8DAFBLAwQUAAYACAAAACEAcvpMjN8AAAAKAQAADwAAAGRycy9kb3ducmV2Lnht&#10;bEyPQUvDQBCF74L/YRnBm93E1tDGbIoIBUEvrSL0tsmOSXB3NmS3Sdpf73jS47z3ePO9Yjs7K0Yc&#10;QudJQbpIQCDV3nTUKPh4392tQYSoyWjrCRWcMcC2vL4qdG78RHscD7ERXEIh1wraGPtcylC36HRY&#10;+B6JvS8/OB35HBppBj1xubPyPkky6XRH/KHVPT63WH8fTk7Bbtyf9ec0ZdY/XF6rl0ug4fim1O3N&#10;/PQIIuIc/8Lwi8/oUDJT5U9kgrAKsuWK0SMbywwEBzbpmoWKhXSVgCwL+X9C+QMAAP//AwBQSwEC&#10;LQAUAAYACAAAACEAtoM4kv4AAADhAQAAEwAAAAAAAAAAAAAAAAAAAAAAW0NvbnRlbnRfVHlwZXNd&#10;LnhtbFBLAQItABQABgAIAAAAIQA4/SH/1gAAAJQBAAALAAAAAAAAAAAAAAAAAC8BAABfcmVscy8u&#10;cmVsc1BLAQItABQABgAIAAAAIQAVTwH8JwIAAFAEAAAOAAAAAAAAAAAAAAAAAC4CAABkcnMvZTJv&#10;RG9jLnhtbFBLAQItABQABgAIAAAAIQBy+kyM3wAAAAoBAAAPAAAAAAAAAAAAAAAAAIEEAABkcnMv&#10;ZG93bnJldi54bWxQSwUGAAAAAAQABADzAAAAjQUAAAAA&#10;" strokeweight="3pt">
                      <v:stroke linestyle="thinThin"/>
                      <v:path arrowok="t"/>
                      <v:textbox>
                        <w:txbxContent>
                          <w:p w:rsidR="00BE0611" w:rsidRPr="00CD3142" w:rsidRDefault="00BE0611" w:rsidP="009B1B1D">
                            <w:pPr>
                              <w:ind w:firstLine="0"/>
                              <w:jc w:val="center"/>
                              <w:rPr>
                                <w:sz w:val="20"/>
                              </w:rPr>
                            </w:pPr>
                            <w:r w:rsidRPr="00CD3142">
                              <w:rPr>
                                <w:sz w:val="20"/>
                              </w:rPr>
                              <w:t>Aleksoto bendruomenės narių socialinio aktyvumo ir verslumo ugdymas</w:t>
                            </w:r>
                          </w:p>
                        </w:txbxContent>
                      </v:textbox>
                    </v:shape>
                  </w:pict>
                </mc:Fallback>
              </mc:AlternateContent>
            </w:r>
            <w:r w:rsidRPr="009B1B1D">
              <w:rPr>
                <w:noProof/>
                <w:szCs w:val="24"/>
                <w:lang w:eastAsia="lt-LT"/>
              </w:rPr>
              <mc:AlternateContent>
                <mc:Choice Requires="wps">
                  <w:drawing>
                    <wp:anchor distT="0" distB="0" distL="114300" distR="114300" simplePos="0" relativeHeight="251640320" behindDoc="0" locked="0" layoutInCell="1" allowOverlap="1">
                      <wp:simplePos x="0" y="0"/>
                      <wp:positionH relativeFrom="column">
                        <wp:posOffset>2332990</wp:posOffset>
                      </wp:positionH>
                      <wp:positionV relativeFrom="paragraph">
                        <wp:posOffset>180340</wp:posOffset>
                      </wp:positionV>
                      <wp:extent cx="1202055" cy="542290"/>
                      <wp:effectExtent l="12700" t="12700" r="17145" b="1651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542290"/>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Partnerystės ir bendradarbiavimo organizavimas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35" type="#_x0000_t202" style="position:absolute;left:0;text-align:left;margin-left:183.7pt;margin-top:14.2pt;width:94.65pt;height:4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IKQIAAFAEAAAOAAAAZHJzL2Uyb0RvYy54bWysVNuO0zAQfUfiHyy/06ShhW7UdAW7FCEt&#10;F2mXD5jYTmPhG7bbpHw9Y6dbyu0FkQfL45k5M3NmJuvrUStyED5Iaxo6n5WUCMMsl2bX0M8P22cr&#10;SkIEw0FZIxp6FIFeb54+WQ+uFpXtreLCEwQxoR5cQ/sYXV0UgfVCQ5hZJwwqO+s1RBT9ruAeBkTX&#10;qqjK8kUxWM+dt0yEgK+3k5JuMn7XCRY/dl0QkaiGYm4xnz6fbTqLzRrqnQfXS3ZKA/4hCw3SYNAz&#10;1C1EIHsvf4PSknkbbBdnzOrCdp1kIteA1czLX6q578GJXAuSE9yZpvD/YNmHwydPJG/oYjWnxIDG&#10;Jj2IMZLXdiTpDRkaXKjR8N6haRxRgZ3O1QZ3Z9mXgCbFhc3kEJJ1O7y3HBFhH232GDuvE09YOUEY&#10;bMnx3IYUlSXsqqzK5ZIShrrloqqucp8KqB+9nQ/xrbCapEtDPbY5o8PhLsSUDdSPJilYsEryrVQq&#10;C37X3ihPDoAjsc1fqhFdfjJThgwNfb6al5gj0w4Z4q2aqv4rXJm/P8FpGXHOldQNXZ2NoO4F8DeG&#10;Y3yoI0g13TEXZU6cJhonQuPYjrlTV489aS0/IsneTmONa4iX3vpvlAw40g0NX/fgBSXqncGZuZov&#10;FmkHsrBYvqxQ8Jea9lIDhiFUQyMl0/UmTnuzd17ueow0zYCxr7C5ncy8pymYsjqlj2ObuT2tWNqL&#10;Szlb/fgRbL4DAAD//wMAUEsDBBQABgAIAAAAIQCAwf+/4QAAAAoBAAAPAAAAZHJzL2Rvd25yZXYu&#10;eG1sTI/BSsNAEIbvgu+wjODNbtqaNKTZFBEKgl5aRehtk12T4O5s2N0maZ/e8aSnYZiPf76/3M3W&#10;sFH70DsUsFwkwDQ2TvXYCvh43z/kwEKUqKRxqAVcdIBddXtTykK5CQ96PMaWUQiGQgroYhwKzkPT&#10;aSvDwg0a6fblvJWRVt9y5eVE4dbwVZJk3Moe6UMnB/3c6eb7eLYC9uPhIj+nKTMuvb7WL9eA/vQm&#10;xP3d/LQFFvUc/2D41Sd1qMipdmdUgRkB62zzSKiAVU6TgDTNNsBqIpfrHHhV8v8Vqh8AAAD//wMA&#10;UEsBAi0AFAAGAAgAAAAhALaDOJL+AAAA4QEAABMAAAAAAAAAAAAAAAAAAAAAAFtDb250ZW50X1R5&#10;cGVzXS54bWxQSwECLQAUAAYACAAAACEAOP0h/9YAAACUAQAACwAAAAAAAAAAAAAAAAAvAQAAX3Jl&#10;bHMvLnJlbHNQSwECLQAUAAYACAAAACEA5v0FyCkCAABQBAAADgAAAAAAAAAAAAAAAAAuAgAAZHJz&#10;L2Uyb0RvYy54bWxQSwECLQAUAAYACAAAACEAgMH/v+EAAAAKAQAADwAAAAAAAAAAAAAAAACDBAAA&#10;ZHJzL2Rvd25yZXYueG1sUEsFBgAAAAAEAAQA8wAAAJEFAAAAAA==&#10;" strokeweight="3pt">
                      <v:stroke linestyle="thinThin"/>
                      <v:path arrowok="t"/>
                      <v:textbox>
                        <w:txbxContent>
                          <w:p w:rsidR="00BE0611" w:rsidRPr="00CD3142" w:rsidRDefault="00BE0611" w:rsidP="009B1B1D">
                            <w:pPr>
                              <w:ind w:firstLine="0"/>
                              <w:jc w:val="center"/>
                              <w:rPr>
                                <w:sz w:val="20"/>
                              </w:rPr>
                            </w:pPr>
                            <w:r w:rsidRPr="00CD3142">
                              <w:rPr>
                                <w:sz w:val="20"/>
                              </w:rPr>
                              <w:t>Partnerystės ir bendradarbiavimo organizavimas</w:t>
                            </w:r>
                          </w:p>
                        </w:txbxContent>
                      </v:textbox>
                    </v:shape>
                  </w:pict>
                </mc:Fallback>
              </mc:AlternateContent>
            </w:r>
          </w:p>
          <w:p w:rsidR="009B1B1D" w:rsidRPr="009B1B1D" w:rsidRDefault="0034113D" w:rsidP="00CD3142">
            <w:pPr>
              <w:spacing w:line="360" w:lineRule="auto"/>
              <w:ind w:firstLine="0"/>
              <w:rPr>
                <w:szCs w:val="24"/>
              </w:rPr>
            </w:pPr>
            <w:r>
              <w:rPr>
                <w:noProof/>
                <w:szCs w:val="24"/>
                <w:lang w:eastAsia="lt-LT"/>
              </w:rPr>
              <mc:AlternateContent>
                <mc:Choice Requires="wps">
                  <w:drawing>
                    <wp:anchor distT="0" distB="0" distL="114300" distR="114300" simplePos="0" relativeHeight="251688448" behindDoc="0" locked="0" layoutInCell="1" allowOverlap="1">
                      <wp:simplePos x="0" y="0"/>
                      <wp:positionH relativeFrom="column">
                        <wp:posOffset>1748790</wp:posOffset>
                      </wp:positionH>
                      <wp:positionV relativeFrom="paragraph">
                        <wp:posOffset>234315</wp:posOffset>
                      </wp:positionV>
                      <wp:extent cx="537210" cy="587375"/>
                      <wp:effectExtent l="25400" t="25400" r="21590" b="22225"/>
                      <wp:wrapNone/>
                      <wp:docPr id="494" name="Straight Connector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7210" cy="58737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E77794" id="Straight Connector 49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8.45pt" to="180pt,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9N5wEAAMUDAAAOAAAAZHJzL2Uyb0RvYy54bWysU8FuGyEQvVfqPyDu9dpOXCcrr3Owm17S&#10;1pKbDxgDu4sKDALstf++A3bcpr1EVfeAYN7whvdmdvFwtIYdVIgaXcMnozFnygmU2nUNf/7++OGO&#10;s5jASTDoVMNPKvKH5ft3i8HXaoo9GqkCIxIX68E3vE/J11UVRa8sxBF65QhsMVhIdAxdJQMMxG5N&#10;NR2PP1YDBukDChUjRddnkC8Lf9sqkb61bVSJmYbT21JZQ1l3ea2WC6i7AL7X4vIM+IdXWNCOil6p&#10;1pCA7YP+i8pqETBim0YCbYVtq4UqGkjNZPyHmm0PXhUtZE70V5vi/6MVXw+bwLRs+O39LWcOLDVp&#10;mwLork9shc6RhRhYRsmrwcearqzcJmS14ui2/gnFj0hY9QrMh+iJezd8QUmksE9YLDq2webLJJ4d&#10;SydO106oY2KCgrOb+XRC/RIEze7mN/NZrl5B/XLZh5g+K7QsbxputMtGQQ2Hp5jOqS8pOezwURtD&#10;caiNY0PD72fTWbkQ0WiZwYzF0O1WJrAD5HEp36Xuq7TMvIbYn/Mk7c5zFHDvZCnSK5CfnGTp5El6&#10;ChpcZxTPla2SnBlFf0velewE2rw1mzww7mJ29vfckx3K0yZk3dl3mpVi1mWu8zD+fi5Zv/6+5U8A&#10;AAD//wMAUEsDBBQABgAIAAAAIQDzCvfk5gAAAA8BAAAPAAAAZHJzL2Rvd25yZXYueG1sTI9BT8Mw&#10;DIXvSPyHyEhcEEtpt7J2TacJtAMHhBiIc9Z4bUXjVE22tfv1mBNcLFn+3vN7xXq0nTjh4FtHCh5m&#10;EQikypmWagWfH9v7JQgfNBndOUIFE3pYl9dXhc6NO9M7nnahFmxCPtcKmhD6XEpfNWi1n7keiW8H&#10;N1gdeB1qaQZ9ZnPbyTiKUml1S/yh0T0+NVh9745WQXa3XLwlFU5bb1+D3xwuX9PLRanbm/F5xWOz&#10;AhFwDH8K+O3A+aHkYHt3JONFpyB+XMwZVZCkGQgGkjTihnsm42wOsizk/x7lDwAAAP//AwBQSwEC&#10;LQAUAAYACAAAACEAtoM4kv4AAADhAQAAEwAAAAAAAAAAAAAAAAAAAAAAW0NvbnRlbnRfVHlwZXNd&#10;LnhtbFBLAQItABQABgAIAAAAIQA4/SH/1gAAAJQBAAALAAAAAAAAAAAAAAAAAC8BAABfcmVscy8u&#10;cmVsc1BLAQItABQABgAIAAAAIQAo1d9N5wEAAMUDAAAOAAAAAAAAAAAAAAAAAC4CAABkcnMvZTJv&#10;RG9jLnhtbFBLAQItABQABgAIAAAAIQDzCvfk5gAAAA8BAAAPAAAAAAAAAAAAAAAAAEEEAABkcnMv&#10;ZG93bnJldi54bWxQSwUGAAAAAAQABADzAAAAVAUAAAAA&#10;">
                      <v:stroke dashstyle="dash" startarrow="block" endarrow="block"/>
                      <o:lock v:ext="edit" shapetype="f"/>
                    </v:line>
                  </w:pict>
                </mc:Fallback>
              </mc:AlternateContent>
            </w:r>
            <w:r>
              <w:rPr>
                <w:noProof/>
                <w:szCs w:val="24"/>
                <w:lang w:eastAsia="lt-LT"/>
              </w:rPr>
              <mc:AlternateContent>
                <mc:Choice Requires="wps">
                  <w:drawing>
                    <wp:anchor distT="4294967295" distB="4294967295" distL="114300" distR="114300" simplePos="0" relativeHeight="251687424" behindDoc="0" locked="0" layoutInCell="1" allowOverlap="1">
                      <wp:simplePos x="0" y="0"/>
                      <wp:positionH relativeFrom="column">
                        <wp:posOffset>1762125</wp:posOffset>
                      </wp:positionH>
                      <wp:positionV relativeFrom="paragraph">
                        <wp:posOffset>189864</wp:posOffset>
                      </wp:positionV>
                      <wp:extent cx="548005" cy="0"/>
                      <wp:effectExtent l="25400" t="63500" r="0" b="63500"/>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800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EC32D5" id="Straight Connector 493" o:spid="_x0000_s1026" style="position:absolute;z-index:251687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8.75pt,14.95pt" to="181.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6g4gEAAMADAAAOAAAAZHJzL2Uyb0RvYy54bWysU01vGyEQvVfqf0Dc6924cZWsvM7BbnpJ&#10;W0tuf8AY2F1UYBBgr/3vO+CPJO2liroHBMzM4703s/OHgzVsr0LU6Fp+M6k5U06g1K5v+c8fjx/u&#10;OIsJnASDTrX8qCJ/WLx/Nx99o6Y4oJEqMAJxsRl9y4eUfFNVUQzKQpygV46CHQYLiY6hr2SAkdCt&#10;qaZ1/akaMUgfUKgY6XZ1CvJFwe86JdL3rosqMdNy4pbKGsq6zWu1mEPTB/CDFmca8AYWFrSjR69Q&#10;K0jAdkH/BWW1CBixSxOBtsKu00IVDaTmpv5DzWYAr4oWMif6q03x/8GKb/t1YFq2/Pb+I2cOLDVp&#10;kwLofkhsic6RhRhYjpJXo48NlSzdOmS14uA2/gnFr0ix6lUwH6In7O34FSWBwi5hsejQBZuLSTw7&#10;lE4cr51Qh8QEXc5u7+p6xpm4hCpoLnU+xPRFoWV503KjXfYIGtg/xZR5QHNJydcOH7Uxpc/GsbHl&#10;97PprBRENFrmYE6Lod8uTWB7yJNSviyYwF6lZeQVxOGUJ2l3GqGAOyfLI4MC+dlJlo6eVKegwfVG&#10;8fyyVZIzo+hHybuSnUCbf80mLsadfc7WntqxRXlch0w1W05jUkifRzrP4ctzyXr+8Ra/AQAA//8D&#10;AFBLAwQUAAYACAAAACEAk0WBQOIAAAAOAQAADwAAAGRycy9kb3ducmV2LnhtbExPS0/CQBC+m/Af&#10;NkPixcgWGh4t3RKC4eDBGNF4XrpD29idbboLtPx6x3jQy2Qe33yPbNPbRlyw87UjBdNJBAKpcKam&#10;UsHH+/5xBcIHTUY3jlDBgB42+egu06lxV3rDyyGUgknIp1pBFUKbSumLCq32E9ci8e3kOqsDj10p&#10;TaevTG4bOYuihbS6JlaodIu7Couvw9kqSB5W89e4wGHv7Uvw29Ptc3i+KXU/7p/WXLZrEAH78PcB&#10;PxnYP+Rs7OjOZLxoFMyWyzlDuUkSEAyIFzEHOv4uZJ7J/zHybwAAAP//AwBQSwECLQAUAAYACAAA&#10;ACEAtoM4kv4AAADhAQAAEwAAAAAAAAAAAAAAAAAAAAAAW0NvbnRlbnRfVHlwZXNdLnhtbFBLAQIt&#10;ABQABgAIAAAAIQA4/SH/1gAAAJQBAAALAAAAAAAAAAAAAAAAAC8BAABfcmVscy8ucmVsc1BLAQIt&#10;ABQABgAIAAAAIQApaU6g4gEAAMADAAAOAAAAAAAAAAAAAAAAAC4CAABkcnMvZTJvRG9jLnhtbFBL&#10;AQItABQABgAIAAAAIQCTRYFA4gAAAA4BAAAPAAAAAAAAAAAAAAAAADwEAABkcnMvZG93bnJldi54&#10;bWxQSwUGAAAAAAQABADzAAAASw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66944" behindDoc="0" locked="0" layoutInCell="1" allowOverlap="1">
                      <wp:simplePos x="0" y="0"/>
                      <wp:positionH relativeFrom="column">
                        <wp:posOffset>3535045</wp:posOffset>
                      </wp:positionH>
                      <wp:positionV relativeFrom="paragraph">
                        <wp:posOffset>189230</wp:posOffset>
                      </wp:positionV>
                      <wp:extent cx="501015" cy="631825"/>
                      <wp:effectExtent l="25400" t="25400" r="19685" b="2857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63182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F1B3BF" id="Straight Connector 47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4.9pt" to="317.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8y6wEAAM8DAAAOAAAAZHJzL2Uyb0RvYy54bWysU8GOEzEMvSPxD1HudNpCl2XU6R5alssC&#10;lQrc3SQzE5GJIyfbaf8eJ+0WFi4IMYcott8828/O8u44OHEwFC36Rs4mUymMV6it7xr59cv9q1sp&#10;YgKvwaE3jTyZKO9WL18sx1CbOfbotCHBJD7WY2hkn1Koqyqq3gwQJxiM52CLNEBik7pKE4zMPrhq&#10;Pp3eVCOSDoTKxMjezTkoV4W/bY1Kn9s2miRcI7m2VE4q5z6f1WoJdUcQeqsuZcA/VDGA9Zz0SrWB&#10;BOKR7B9Ug1WEEds0UThU2LZWmdIDdzOb/tbNrodgSi8sTgxXmeL/o1WfDlsSVjfyzVselYeBh7RL&#10;BLbrk1ij9ywhkshR1moMseZf1n5LuVt19LvwgOp75Fj1LJiNGJh7P35EzaTwmLBIdGxpEK2z4Rsv&#10;TPGwDOJYZnK6zsQck1DsXLAss4UUikM3r2e380Wuo4I60+QaAsX0weAg8qWRzvosGdRweIjpDH2C&#10;ZLfHe+sc+6F2XoyNfLdgymxGdFbnYDGo268diQPkxSnfJe8zWGbeQOzPOM2380YRPnpdkvQG9Huv&#10;RToFFiGRBd85I3PmwWgpnOF3k28FncC6v0WzBs5fZM9Kn6ezR33aUu47T4C3poh12fC8lr/aBfXz&#10;Ha5+AAAA//8DAFBLAwQUAAYACAAAACEAp64QteYAAAAPAQAADwAAAGRycy9kb3ducmV2LnhtbEyP&#10;zU7DMBCE70i8g7VIXFDrkCqBpnEqSoVoOdHAgaMbm/wQryPbTcPbs5zgstJqv5mdydeT6dmonW8t&#10;CridR8A0Vla1WAt4f3ua3QPzQaKSvUUt4Ft7WBeXF7nMlD3jQY9lqBmZoM+kgCaEIePcV4020s/t&#10;oJFun9YZGWh1NVdOnsnc9DyOopQb2SJ9aOSgHxtdfZUnI2DXfWxcZ15uxml43nbl695ucC/E9dW0&#10;XdF4WAELegp/CvjtQPmhoGBHe0LlWS8gSdI7QgXES+pBQLpIUmBHIuPlAniR8/89ih8AAAD//wMA&#10;UEsBAi0AFAAGAAgAAAAhALaDOJL+AAAA4QEAABMAAAAAAAAAAAAAAAAAAAAAAFtDb250ZW50X1R5&#10;cGVzXS54bWxQSwECLQAUAAYACAAAACEAOP0h/9YAAACUAQAACwAAAAAAAAAAAAAAAAAvAQAAX3Jl&#10;bHMvLnJlbHNQSwECLQAUAAYACAAAACEAXHBfMusBAADPAwAADgAAAAAAAAAAAAAAAAAuAgAAZHJz&#10;L2Uyb0RvYy54bWxQSwECLQAUAAYACAAAACEAp64QteYAAAAPAQAADwAAAAAAAAAAAAAAAABFBAAA&#10;ZHJzL2Rvd25yZXYueG1sUEsFBgAAAAAEAAQA8wAAAFgFA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64896" behindDoc="0" locked="0" layoutInCell="1" allowOverlap="1">
                      <wp:simplePos x="0" y="0"/>
                      <wp:positionH relativeFrom="column">
                        <wp:posOffset>3535045</wp:posOffset>
                      </wp:positionH>
                      <wp:positionV relativeFrom="paragraph">
                        <wp:posOffset>189230</wp:posOffset>
                      </wp:positionV>
                      <wp:extent cx="501015" cy="1264285"/>
                      <wp:effectExtent l="38100" t="25400" r="32385" b="1841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126428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B9172D" id="Straight Connector 47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4.9pt" to="317.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N5gEAAMYDAAAOAAAAZHJzL2Uyb0RvYy54bWysU8GO0zAQvSPxD5bvNG213V2ipntoWS4L&#10;rFT4gKntJBaOxxq7Tfv3jN1uYeGCEDlY9ryZN37Pk+XDcXDiYCha9I2cTaZSGK9QW9818tvXx3f3&#10;UsQEXoNDbxp5MlE+rN6+WY6hNnPs0WlDgkl8rMfQyD6lUFdVVL0ZIE4wGM9gizRA4iN1lSYYmX1w&#10;1Xw6va1GJB0IlYmRo5szKFeFv22NSl/aNpokXCP5bqmsVNZdXqvVEuqOIPRWXa4B/3CLAaznpleq&#10;DSQQe7J/UA1WEUZs00ThUGHbWmWKBlYzm/6mZttDMEULmxPD1ab4/2jV58MzCasbeXN3J4WHgR9p&#10;mwhs1yexRu/ZQiSRUfZqDLHmkrV/pqxWHf02PKH6HhmrXoH5EANz78ZPqJkU9gmLRceWhlzM4sWx&#10;vMTp+hLmmITi4ILNmC2kUAzN5rc38/tFbl9B/VIdKKaPBgeRN4101menoIbDU0zn1JeUHPb4aJ3j&#10;ONTOi7GR7xfzRSmI6KzOYMYidbu1I3GAPC/lu/R9lZaZNxD7c57m3XmQCPdelya9Af3Ba5FOgbUn&#10;suA7Z2TuPBgthTP8u+RdyU5g3d9mswfOX9zOBp8fZYf69ExZdzaeh6WYdRnsPI2/nkvWz99v9QMA&#10;AP//AwBQSwMEFAAGAAgAAAAhAD7Eu/TlAAAADwEAAA8AAABkcnMvZG93bnJldi54bWxMj0FPwzAM&#10;he9I/IfISFwQS+nU0nZNpwm0AweEGIhz1nhtReNUTba1+/WYE1ws2X5+fl+5nmwvTjj6zpGCh0UE&#10;Aql2pqNGwefH9j4D4YMmo3tHqGBGD+vq+qrUhXFnesfTLjSCTcgXWkEbwlBI6esWrfYLNyDx7uBG&#10;qwO3YyPNqM9sbnsZR1Eqre6IP7R6wKcW6+/d0SrI77LkbVnjvPX2NfjN4fI1v1yUur2ZnldcNisQ&#10;AafwdwG/DJwfKg62d0cyXvQKkiR9ZKmCOGcOFqTLJAWx50Gc5SCrUv7nqH4AAAD//wMAUEsBAi0A&#10;FAAGAAgAAAAhALaDOJL+AAAA4QEAABMAAAAAAAAAAAAAAAAAAAAAAFtDb250ZW50X1R5cGVzXS54&#10;bWxQSwECLQAUAAYACAAAACEAOP0h/9YAAACUAQAACwAAAAAAAAAAAAAAAAAvAQAAX3JlbHMvLnJl&#10;bHNQSwECLQAUAAYACAAAACEAfwScDeYBAADGAwAADgAAAAAAAAAAAAAAAAAuAgAAZHJzL2Uyb0Rv&#10;Yy54bWxQSwECLQAUAAYACAAAACEAPsS79OUAAAAPAQAADwAAAAAAAAAAAAAAAABABAAAZHJzL2Rv&#10;d25yZXYueG1sUEsFBgAAAAAEAAQA8wAAAFIFAAAAAA==&#10;">
                      <v:stroke dashstyle="dash" startarrow="block" endarrow="block"/>
                      <o:lock v:ext="edit" shapetype="f"/>
                    </v:line>
                  </w:pict>
                </mc:Fallback>
              </mc:AlternateContent>
            </w:r>
            <w:r w:rsidRPr="009B1B1D">
              <w:rPr>
                <w:noProof/>
                <w:szCs w:val="24"/>
                <w:lang w:eastAsia="lt-LT"/>
              </w:rPr>
              <mc:AlternateContent>
                <mc:Choice Requires="wps">
                  <w:drawing>
                    <wp:anchor distT="4294967295" distB="4294967295" distL="114300" distR="114300" simplePos="0" relativeHeight="251663872" behindDoc="0" locked="0" layoutInCell="1" allowOverlap="1">
                      <wp:simplePos x="0" y="0"/>
                      <wp:positionH relativeFrom="column">
                        <wp:posOffset>3535045</wp:posOffset>
                      </wp:positionH>
                      <wp:positionV relativeFrom="paragraph">
                        <wp:posOffset>189229</wp:posOffset>
                      </wp:positionV>
                      <wp:extent cx="501015" cy="0"/>
                      <wp:effectExtent l="25400" t="63500" r="0" b="6350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4347F1" id="Straight Connector 476" o:spid="_x0000_s1026" style="position:absolute;z-index:2516638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78.35pt,14.9pt" to="317.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LV4AEAAMADAAAOAAAAZHJzL2Uyb0RvYy54bWysU02P0zAQvSPxHyzfadqKLhA13UPLcllg&#10;pS4/YGo7iYXjscZu0/57xu4HLFwQIgfL9sw8v/dmsrw/Dk4cDEWLvpGzyVQK4xVq67tGfnt+ePNe&#10;ipjAa3DoTSNPJsr71etXyzHUZo49Om1IMIiP9Rga2acU6qqKqjcDxAkG4znYIg2Q+EhdpQlGRh9c&#10;NZ9O76oRSQdCZWLk2805KFcFv22NSl/bNpokXCOZWyorlXWX12q1hLojCL1VFxrwDywGsJ4fvUFt&#10;IIHYk/0DarCKMGKbJgqHCtvWKlM0sJrZ9Dc12x6CKVrYnBhuNsX/B6u+HJ5IWN3It+/upPAwcJO2&#10;icB2fRJr9J4tRBI5yl6NIdZcsvZPlNWqo9+GR1TfI8eqF8F8iIGxd+Nn1AwK+4TFomNLQy5m8eJY&#10;OnG6dcIck1B8uWAzZgsp1DVUQX2tCxTTJ4ODyJtGOuuzR1DD4TGmzAPqa0q+9vhgnSt9dl6Mjfyw&#10;mC9KQURndQ7mtEjdbu1IHCBPSvmyYAZ7kZaRNxD7c57m3XmECPdel0d6A/qj1yKdAqtOZMF3zsj8&#10;8mC0FM7wj5J3JTuBdX+bzVycv/icrT23Y4f69ESZaracx6SQvox0nsNfzyXr54+3+gEAAP//AwBQ&#10;SwMEFAAGAAgAAAAhAFQZtU3kAAAADgEAAA8AAABkcnMvZG93bnJldi54bWxMj0FvwjAMhe+T9h8i&#10;T9plGimgdlCaIsTEYYcJwaadQ2Paao1TNQFafv087TAulmw/P78vW/a2EWfsfO1IwXgUgUAqnKmp&#10;VPD5sXmegfBBk9GNI1QwoIdlfn+X6dS4C+3wvA+lYBPyqVZQhdCmUvqiQqv9yLVIvDu6zurAbVdK&#10;0+kLm9tGTqIokVbXxB8q3eK6wuJ7f7IK5k+zeDstcNh4+x786nj9Gt6uSj0+9K8LLqsFiIB9+L+A&#10;XwbODzkHO7gTGS8aBXGcvLBUwWTOHCxIpnEC4vA3kHkmbzHyHwAAAP//AwBQSwECLQAUAAYACAAA&#10;ACEAtoM4kv4AAADhAQAAEwAAAAAAAAAAAAAAAAAAAAAAW0NvbnRlbnRfVHlwZXNdLnhtbFBLAQIt&#10;ABQABgAIAAAAIQA4/SH/1gAAAJQBAAALAAAAAAAAAAAAAAAAAC8BAABfcmVscy8ucmVsc1BLAQIt&#10;ABQABgAIAAAAIQD4KYLV4AEAAMADAAAOAAAAAAAAAAAAAAAAAC4CAABkcnMvZTJvRG9jLnhtbFBL&#10;AQItABQABgAIAAAAIQBUGbVN5AAAAA4BAAAPAAAAAAAAAAAAAAAAADoEAABkcnMvZG93bnJldi54&#10;bWxQSwUGAAAAAAQABADzAAAASw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60800" behindDoc="0" locked="0" layoutInCell="1" allowOverlap="1">
                      <wp:simplePos x="0" y="0"/>
                      <wp:positionH relativeFrom="column">
                        <wp:posOffset>3535045</wp:posOffset>
                      </wp:positionH>
                      <wp:positionV relativeFrom="paragraph">
                        <wp:posOffset>189230</wp:posOffset>
                      </wp:positionV>
                      <wp:extent cx="501015" cy="1264285"/>
                      <wp:effectExtent l="38100" t="25400" r="19685" b="1841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1015" cy="126428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34F2BE" id="Straight Connector 47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35pt,14.9pt" to="317.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yV7QEAANADAAAOAAAAZHJzL2Uyb0RvYy54bWysU8GOEzEMvSPxD1HudNpquyyjTvfQslwW&#10;WKkLdzfJzERk4shJO+3f46RVl4ULQuQQJbbz/PzsLO+PgxMHQ9Gib+RsMpXCeIXa+q6R354f3t1J&#10;ERN4DQ69aeTJRHm/evtmOYbazLFHpw0JBvGxHkMj+5RCXVVR9WaAOMFgPDtbpAESX6mrNMHI6IOr&#10;5tPpbTUi6UCoTIxs3ZydclXw29ao9LVto0nCNZK5pbJT2Xd5r1ZLqDuC0Ft1oQH/wGIA6znpFWoD&#10;CcSe7B9Qg1WEEds0UThU2LZWmVIDVzOb/lbNtodgSi0sTgxXmeL/g1VfDk8krG7kzfuFFB4GbtI2&#10;EdiuT2KN3rOESCJ7WasxxJqfrP0T5WrV0W/DI6ofkX3VK2e+xMDYu/EzagaFfcIi0bGlQbTOhu88&#10;MMXCMohj6cnp2hNzTEKxccGyzJiZYtdsfnszvytEKqgzTiYRKKZPBgeRD4101mfNoIbDY0yZ10tI&#10;Nnt8sM6VvjsvxkZ+WMwX5UFEZ3V25rBI3W7tSBwgT05ZWQAGexWWc24g9uc4zafzSBHuvS5JegP6&#10;o9cinQKrkMiC75yROfNgtBTO8MfJpxKdwLq/jWYuzl90z1Kf27NDfXqiTDW3gMemkL6MeJ7LX+8l&#10;6uUjrn4CAAD//wMAUEsDBBQABgAIAAAAIQDVIxqU5gAAAA8BAAAPAAAAZHJzL2Rvd25yZXYueG1s&#10;TI9PT8MwDMXvSHyHyEhc0JZS1LJ1TSfGhNg4scKBY9aE/qFxqiTryrfHnOBiyfbz8/vl68n0bNTO&#10;txYF3M4jYBorq1qsBby/Pc0WwHyQqGRvUQv41h7WxeVFLjNlz3jQYxlqRiboMymgCWHIOPdVo430&#10;cztopN2ndUYGal3NlZNnMjc9j6Mo5Ua2SB8aOejHRldf5ckI2HUfG9eZl5txGp63Xfm6txvcC3F9&#10;NW1XVB5WwIKewt8F/DJQfigo2NGeUHnWC0iS9J6kAuIlcZAgvUtSYEcaxIsl8CLn/zmKHwAAAP//&#10;AwBQSwECLQAUAAYACAAAACEAtoM4kv4AAADhAQAAEwAAAAAAAAAAAAAAAAAAAAAAW0NvbnRlbnRf&#10;VHlwZXNdLnhtbFBLAQItABQABgAIAAAAIQA4/SH/1gAAAJQBAAALAAAAAAAAAAAAAAAAAC8BAABf&#10;cmVscy8ucmVsc1BLAQItABQABgAIAAAAIQBXb6yV7QEAANADAAAOAAAAAAAAAAAAAAAAAC4CAABk&#10;cnMvZTJvRG9jLnhtbFBLAQItABQABgAIAAAAIQDVIxqU5gAAAA8BAAAPAAAAAAAAAAAAAAAAAEcE&#10;AABkcnMvZG93bnJldi54bWxQSwUGAAAAAAQABADzAAAAWg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50560" behindDoc="0" locked="0" layoutInCell="1" allowOverlap="1">
                      <wp:simplePos x="0" y="0"/>
                      <wp:positionH relativeFrom="column">
                        <wp:posOffset>1731645</wp:posOffset>
                      </wp:positionH>
                      <wp:positionV relativeFrom="paragraph">
                        <wp:posOffset>189230</wp:posOffset>
                      </wp:positionV>
                      <wp:extent cx="601345" cy="1264285"/>
                      <wp:effectExtent l="25400" t="25400" r="20955" b="1841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1345" cy="126428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DDE2CB" id="Straight Connector 474"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35pt,14.9pt" to="183.7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W27wEAANADAAAOAAAAZHJzL2Uyb0RvYy54bWysU8GOEzEMvSPxD1HudNrSlt1Rp3toWS4L&#10;VCpwd5PMTEQSR0naaf8eJy2FhcsKkUOU+DnP9rOzfDhZw44qRI2u4ZPRmDPlBErtuoZ//fL45o6z&#10;mMBJMOhUw88q8ofV61fLwddqij0aqQIjEhfrwTe8T8nXVRVFryzEEXrlCGwxWEh0DV0lAwzEbk01&#10;HY8X1YBB+oBCxUjWzQXkq8Lftkqkz20bVWKm4ZRbKnso+z7v1WoJdRfA91pc04B/yMKCdhT0RrWB&#10;BOwQ9F9UVouAEds0EmgrbFstVKmBqpmM/6hm14NXpRYSJ/qbTPH/0YpPx21gWjZ89m7GmQNLTdql&#10;ALrrE1ujcyQhBpZR0mrwsaYna7cNuVpxcjv/hOJ7JKx6BuZL9MS9Hz6iJFI4JCwSndpgWWu0/0YD&#10;UywkAzuVnpxvPVGnxAQZF+PJ29mcM0HQZLqYTe/mOZEK6syTk/Ahpg8KLcuHhhvtsmZQw/Eppovr&#10;T5dsdviojSE71MaxoeH38+m8PIhotMxgxmLo9msT2BHy5JR1jfvMLTNvIPYXP0mny0gFPDhZgvQK&#10;5HsnWTp7UiEFDa4ziufIVknOjKKPk0/FO4E2L/UmDYy76p6lvrRnj/K8Dbnu3AIamyLWdcTzXP5+&#10;L16/PuLqBwAAAP//AwBQSwMEFAAGAAgAAAAhAMm3Ve/jAAAADwEAAA8AAABkcnMvZG93bnJldi54&#10;bWxMT8lOwzAQvSPxD9YgcUHUIaCmTeNUlArRcoLAgaObDFmIx5HtpuHvGU5wGc3y5i3ZejK9GNH5&#10;1pKCm1kEAqm0VUu1gve3x+sFCB80Vbq3hAq+0cM6Pz/LdFrZE73iWIRaMAn5VCtoQhhSKX3ZoNF+&#10;Zgckvn1aZ3Tg0dWycvrE5KaXcRTNpdEtsUKjB3xosPwqjkbBrvvYuM48X43T8LTtipe93dBeqcuL&#10;abvicr8CEXAKfx/wm4H9Q87GDvZIlRe9gjiJE4Zys+QcDLidJ3cgDryIF0uQeSb/58h/AAAA//8D&#10;AFBLAQItABQABgAIAAAAIQC2gziS/gAAAOEBAAATAAAAAAAAAAAAAAAAAAAAAABbQ29udGVudF9U&#10;eXBlc10ueG1sUEsBAi0AFAAGAAgAAAAhADj9If/WAAAAlAEAAAsAAAAAAAAAAAAAAAAALwEAAF9y&#10;ZWxzLy5yZWxzUEsBAi0AFAAGAAgAAAAhANXR5bbvAQAA0AMAAA4AAAAAAAAAAAAAAAAALgIAAGRy&#10;cy9lMm9Eb2MueG1sUEsBAi0AFAAGAAgAAAAhAMm3Ve/jAAAADwEAAA8AAAAAAAAAAAAAAAAASQQA&#10;AGRycy9kb3ducmV2LnhtbFBLBQYAAAAABAAEAPMAAABZBQAAAAA=&#10;">
                      <v:stroke dashstyle="dash" startarrow="block" endarrow="block"/>
                      <o:lock v:ext="edit" shapetype="f"/>
                    </v:line>
                  </w:pict>
                </mc:Fallback>
              </mc:AlternateContent>
            </w:r>
          </w:p>
          <w:p w:rsidR="009B1B1D" w:rsidRPr="009B1B1D" w:rsidRDefault="009B1B1D" w:rsidP="00CD3142">
            <w:pPr>
              <w:spacing w:line="360" w:lineRule="auto"/>
              <w:ind w:firstLine="0"/>
              <w:rPr>
                <w:szCs w:val="24"/>
              </w:rPr>
            </w:pPr>
          </w:p>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41344" behindDoc="0" locked="0" layoutInCell="1" allowOverlap="1">
                      <wp:simplePos x="0" y="0"/>
                      <wp:positionH relativeFrom="column">
                        <wp:posOffset>2332990</wp:posOffset>
                      </wp:positionH>
                      <wp:positionV relativeFrom="paragraph">
                        <wp:posOffset>24130</wp:posOffset>
                      </wp:positionV>
                      <wp:extent cx="1202055" cy="542290"/>
                      <wp:effectExtent l="12700" t="12700" r="17145" b="1651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542290"/>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Interesų atstovavimas ir informavimas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6" type="#_x0000_t202" style="position:absolute;left:0;text-align:left;margin-left:183.7pt;margin-top:1.9pt;width:94.65pt;height:4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7sKKQIAAFEEAAAOAAAAZHJzL2Uyb0RvYy54bWysVNtu2zAMfR+wfxD0vtjxkjU14hRbuwwD&#10;ugvQ7gNoSY6F6TZJid19/Sg5TbPbyzA/CKJIHpKHpNdXo1bkIHyQ1jR0PispEYZZLs2uoV/uty9W&#10;lIQIhoOyRjT0QQR6tXn+bD24WlS2t4oLTxDEhHpwDe1jdHVRBNYLDWFmnTCo7KzXEFH0u4J7GBBd&#10;q6Iqy1fFYD133jIRAr7eTEq6yfhdJ1j81HVBRKIairnFfPp8tuksNmuodx5cL9kxDfiHLDRIg0FP&#10;UDcQgey9/A1KS+ZtsF2cMasL23WSiVwDVjMvf6nmrgcnci1ITnAnmsL/g2UfD589kbyhi4s5JQY0&#10;NulejJG8sSNJb8jQ4EKNhncOTeOICux0rja4W8u+BjQpzmwmh5Cs2+GD5YgI+2izx9h5nXjCygnC&#10;YEseTm1IUVnCrsqqXC4pYahbLqrqMvepgPrR2/kQ3wmrSbo01GObMzocbkNM2UD9aJKCBask30ql&#10;suB37bXy5AA4Etv8pRrR5SczZcjQ0JereYk5Mu2QId6qqeq/wpX5+xOclhHnXEnd0NXJCOpeAH9r&#10;OMaHOoJU0x1zUebIaaJxIjSO7Zg7Nc90JMJbyx+QZW+nucY9xEtv/XdKBpzphoZve/CCEvXe4NBc&#10;zheLtARZWCwvKhT8uaY914BhCNXQSMl0vY7T4uydl7seI01DYOxr7G4nM/FPWR3zx7nN5B53LC3G&#10;uZytnv4Emx8AAAD//wMAUEsDBBQABgAIAAAAIQBM/o+E3wAAAAgBAAAPAAAAZHJzL2Rvd25yZXYu&#10;eG1sTI9BS8NAEIXvgv9hGcGb3VhNWmM2RYSCoJdWEbxtsmMSzM6G3W2S9tc7nuptHu/x5nvFZra9&#10;GNGHzpGC20UCAql2pqNGwcf79mYNIkRNRveOUMERA2zKy4tC58ZNtMNxHxvBJRRyraCNccilDHWL&#10;VoeFG5DY+3be6sjSN9J4PXG57eUySTJpdUf8odUDPrdY/+wPVsF23B315zRlvUtPr9XLKZD/elPq&#10;+mp+egQRcY7nMPzhMzqUzFS5A5kgegV32eqeo3zwAvbTNFuBqBSsH5Ygy0L+H1D+AgAA//8DAFBL&#10;AQItABQABgAIAAAAIQC2gziS/gAAAOEBAAATAAAAAAAAAAAAAAAAAAAAAABbQ29udGVudF9UeXBl&#10;c10ueG1sUEsBAi0AFAAGAAgAAAAhADj9If/WAAAAlAEAAAsAAAAAAAAAAAAAAAAALwEAAF9yZWxz&#10;Ly5yZWxzUEsBAi0AFAAGAAgAAAAhACdPuwopAgAAUQQAAA4AAAAAAAAAAAAAAAAALgIAAGRycy9l&#10;Mm9Eb2MueG1sUEsBAi0AFAAGAAgAAAAhAEz+j4TfAAAACAEAAA8AAAAAAAAAAAAAAAAAgwQAAGRy&#10;cy9kb3ducmV2LnhtbFBLBQYAAAAABAAEAPMAAACPBQAAAAA=&#10;" strokeweight="3pt">
                      <v:stroke linestyle="thinThin"/>
                      <v:path arrowok="t"/>
                      <v:textbox>
                        <w:txbxContent>
                          <w:p w:rsidR="00BE0611" w:rsidRPr="00CD3142" w:rsidRDefault="00BE0611" w:rsidP="009B1B1D">
                            <w:pPr>
                              <w:ind w:firstLine="0"/>
                              <w:jc w:val="center"/>
                              <w:rPr>
                                <w:sz w:val="20"/>
                              </w:rPr>
                            </w:pPr>
                            <w:r w:rsidRPr="00CD3142">
                              <w:rPr>
                                <w:sz w:val="20"/>
                              </w:rPr>
                              <w:t>Interesų atstovavimas ir informavimas</w:t>
                            </w:r>
                          </w:p>
                        </w:txbxContent>
                      </v:textbox>
                    </v:shape>
                  </w:pict>
                </mc:Fallback>
              </mc:AlternateContent>
            </w:r>
          </w:p>
          <w:p w:rsidR="009B1B1D" w:rsidRPr="009B1B1D" w:rsidRDefault="0034113D" w:rsidP="00CD3142">
            <w:pPr>
              <w:spacing w:line="360" w:lineRule="auto"/>
              <w:ind w:firstLine="0"/>
              <w:rPr>
                <w:szCs w:val="24"/>
              </w:rPr>
            </w:pPr>
            <w:r>
              <w:rPr>
                <w:noProof/>
                <w:szCs w:val="24"/>
                <w:lang w:eastAsia="lt-LT"/>
              </w:rPr>
              <mc:AlternateContent>
                <mc:Choice Requires="wps">
                  <w:drawing>
                    <wp:anchor distT="0" distB="0" distL="114300" distR="114300" simplePos="0" relativeHeight="251682304" behindDoc="0" locked="0" layoutInCell="1" allowOverlap="1">
                      <wp:simplePos x="0" y="0"/>
                      <wp:positionH relativeFrom="column">
                        <wp:posOffset>1734185</wp:posOffset>
                      </wp:positionH>
                      <wp:positionV relativeFrom="paragraph">
                        <wp:posOffset>33020</wp:posOffset>
                      </wp:positionV>
                      <wp:extent cx="598805" cy="710565"/>
                      <wp:effectExtent l="25400" t="25400" r="23495" b="26035"/>
                      <wp:wrapNone/>
                      <wp:docPr id="38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8805" cy="710565"/>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0B40F4" id="Straight Connector 462"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5pt,2.6pt" to="183.7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k7wEAAM8DAAAOAAAAZHJzL2Uyb0RvYy54bWysU8GO0zAQvSPxD5bvNGkhpRs13UPLclmg&#10;UmHvU9tJLByPZbtN+/eM3VJYuKwQPlj2zPObmTfj5f1pMOyofNBoGz6dlJwpK1Bq2zX829eHNwvO&#10;QgQrwaBVDT+rwO9Xr18tR1erGfZopPKMSGyoR9fwPkZXF0UQvRogTNApS84W/QCRrr4rpIeR2AdT&#10;zMpyXozopfMoVAhk3VycfJX521aJ+KVtg4rMNJxyi3n3ed+nvVgtoe48uF6LaxrwD1kMoC0FvVFt&#10;IAI7eP0X1aCFx4BtnAgcCmxbLVSugaqZln9Us+vBqVwLiRPcTabw/2jF5+PWMy0b/nYx48zCQE3a&#10;RQ+66yNbo7UkIXr2bj5LWo0u1PRkbbc+VStOduceUXwP5CueOdMlOOLej59QEikcImaJTq0fWGu0&#10;e6KByRaSgZ1yT863nqhTZIKM1d1iUVacCXK9n5bVvEp5FFAnmpSD8yF+VDiwdGi40TZJBjUcH0O8&#10;QH9CktnigzaG7FAby8aG31WzKj8IaLRMzuQLvtuvjWdHSIOT1zXuM1hi3kDoLzhJp8tEeTxYmYP0&#10;CuQHK1k8OxIheg22M4qnyIOSnBlF/yadMjqCNi9FkwbGXmVPSl+6s0d53vpUd+oATU0W6zrhaSx/&#10;v2fUr3+4+gEAAP//AwBQSwMEFAAGAAgAAAAhALRGl7njAAAADgEAAA8AAABkcnMvZG93bnJldi54&#10;bWxMT8tOwzAQvCPxD9YicUGtkxQalMapKBWi5UQDB45ubPIgXke2m4a/ZznBZaTVzM4jX0+mZ6N2&#10;vrUoIJ5HwDRWVrVYC3h/e5rdA/NBopK9RS3gW3tYF5cXucyUPeNBj2WoGZmgz6SAJoQh49xXjTbS&#10;z+2gkbhP64wMdLqaKyfPZG56nkTRkhvZIiU0ctCPja6+ypMRsOs+Nq4zLzfjNDxvu/J1bze4F+L6&#10;atquCB5WwIKewt8H/G6g/lBQsaM9ofKsF5Cki5ikAu4SYMQvluktsCMJ4zQGXuT8/4ziBwAA//8D&#10;AFBLAQItABQABgAIAAAAIQC2gziS/gAAAOEBAAATAAAAAAAAAAAAAAAAAAAAAABbQ29udGVudF9U&#10;eXBlc10ueG1sUEsBAi0AFAAGAAgAAAAhADj9If/WAAAAlAEAAAsAAAAAAAAAAAAAAAAALwEAAF9y&#10;ZWxzLy5yZWxzUEsBAi0AFAAGAAgAAAAhAHVT4OTvAQAAzwMAAA4AAAAAAAAAAAAAAAAALgIAAGRy&#10;cy9lMm9Eb2MueG1sUEsBAi0AFAAGAAgAAAAhALRGl7njAAAADgEAAA8AAAAAAAAAAAAAAAAASQQA&#10;AGRycy9kb3ducmV2LnhtbFBLBQYAAAAABAAEAPMAAABZBQAAAAA=&#10;">
                      <v:stroke dashstyle="dash" startarrow="block" endarrow="block"/>
                      <o:lock v:ext="edit" shapetype="f"/>
                    </v:line>
                  </w:pict>
                </mc:Fallback>
              </mc:AlternateContent>
            </w:r>
          </w:p>
          <w:p w:rsidR="009B1B1D" w:rsidRPr="009B1B1D" w:rsidRDefault="0034113D" w:rsidP="00CD3142">
            <w:pPr>
              <w:spacing w:line="360" w:lineRule="auto"/>
              <w:ind w:firstLine="0"/>
              <w:rPr>
                <w:szCs w:val="24"/>
              </w:rPr>
            </w:pPr>
            <w:r w:rsidRPr="009B1B1D">
              <w:rPr>
                <w:noProof/>
                <w:szCs w:val="24"/>
                <w:lang w:eastAsia="lt-LT"/>
              </w:rPr>
              <mc:AlternateContent>
                <mc:Choice Requires="wps">
                  <w:drawing>
                    <wp:anchor distT="0" distB="0" distL="114300" distR="114300" simplePos="0" relativeHeight="251637248" behindDoc="0" locked="0" layoutInCell="1" allowOverlap="1">
                      <wp:simplePos x="0" y="0"/>
                      <wp:positionH relativeFrom="column">
                        <wp:posOffset>4030980</wp:posOffset>
                      </wp:positionH>
                      <wp:positionV relativeFrom="paragraph">
                        <wp:posOffset>123825</wp:posOffset>
                      </wp:positionV>
                      <wp:extent cx="1803400" cy="452755"/>
                      <wp:effectExtent l="12700" t="12700" r="12700" b="17145"/>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3400" cy="45275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Pažangios ir išsilavinusios bendruomenės kūrimas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37" type="#_x0000_t202" style="position:absolute;left:0;text-align:left;margin-left:317.4pt;margin-top:9.75pt;width:142pt;height:3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gpJwIAAFEEAAAOAAAAZHJzL2Uyb0RvYy54bWysVNtu2zAMfR+wfxD0vthOnTY1ohRbuwwD&#10;ugvQ7gNkSY6F6TZJid19fSk5ybLbyzA/CKJ4dEQekl7djFqhvfBBWkNwNSsxEoZZLs2W4C+Pm1dL&#10;jEKkhlNljSD4SQR8s375YjW4RsxtbxUXHgGJCc3gCO5jdE1RBNYLTcPMOmHA2VmvaQTTbwvu6QDs&#10;WhXzsrwsBuu585aJEOD0bnLidebvOsHip64LIiJFMMQW8+rz2qa1WK9os/XU9ZIdwqD/EIWm0sCj&#10;J6o7GinaefkblZbM22C7OGNWF7brJBM5B8imKn/J5qGnTuRcQJzgTjKF/0fLPu4/eyQ5wfXlNUaG&#10;aijSoxgjemNHlM5AocGFBoAPDqBxBAdUOmcb3L1lXwNAijPMdCEkdDt8sBwY6S7afGPsvE46QeYI&#10;aKAkT6cypFdZ4l6WF3UJLga+ejG/WixSFAVtjredD/GdsBqlDcEeypzZ6f4+xAl6hKTHglWSb6RS&#10;2fDb9lZ5tKfQEpv8Hdh/gimDBoIvllUORDtQiLdqyvqvdGX+/kSnZYQ+V1ITvDyBaNMLyt8aDiHT&#10;JlKppj1kqsxB0yTjJGgc2zFXqqqORWktfwKVvZ36GuYQNr313zEaoKcJDt921AuM1HsDTXNd1XUa&#10;gmzUi6s5GP7c0557qGFARXDEaNrexmlwds7LbQ8vTU1g7Guobiez8KkNpqgO8UPf5tIdZiwNxrmd&#10;UT/+BOtnAAAA//8DAFBLAwQUAAYACAAAACEAIai4td8AAAAJAQAADwAAAGRycy9kb3ducmV2Lnht&#10;bEyPQUvDQBCF74L/YRnBm91UbUjTbIoIBUEvrSL0tsmOSTA7G3a3Sdpf73jS28y8x5vvFdvZ9mJE&#10;HzpHCpaLBARS7UxHjYKP991dBiJETUb3jlDBGQNsy+urQufGTbTH8RAbwSEUcq2gjXHIpQx1i1aH&#10;hRuQWPty3urIq2+k8XricNvL+yRJpdUd8YdWD/jcYv19OFkFu3F/1p/TlPZudXmtXi6B/PFNqdub&#10;+WkDIuIc/8zwi8/oUDJT5U5kgugVpA+PjB5ZWK9AsGG9zPhQ8ZBkIMtC/m9Q/gAAAP//AwBQSwEC&#10;LQAUAAYACAAAACEAtoM4kv4AAADhAQAAEwAAAAAAAAAAAAAAAAAAAAAAW0NvbnRlbnRfVHlwZXNd&#10;LnhtbFBLAQItABQABgAIAAAAIQA4/SH/1gAAAJQBAAALAAAAAAAAAAAAAAAAAC8BAABfcmVscy8u&#10;cmVsc1BLAQItABQABgAIAAAAIQC7eagpJwIAAFEEAAAOAAAAAAAAAAAAAAAAAC4CAABkcnMvZTJv&#10;RG9jLnhtbFBLAQItABQABgAIAAAAIQAhqLi13wAAAAkBAAAPAAAAAAAAAAAAAAAAAIEEAABkcnMv&#10;ZG93bnJldi54bWxQSwUGAAAAAAQABADzAAAAjQUAAAAA&#10;" strokeweight="3pt">
                      <v:stroke linestyle="thinThin"/>
                      <v:path arrowok="t"/>
                      <v:textbox>
                        <w:txbxContent>
                          <w:p w:rsidR="00BE0611" w:rsidRPr="00CD3142" w:rsidRDefault="00BE0611" w:rsidP="009B1B1D">
                            <w:pPr>
                              <w:ind w:firstLine="0"/>
                              <w:jc w:val="center"/>
                              <w:rPr>
                                <w:sz w:val="20"/>
                              </w:rPr>
                            </w:pPr>
                            <w:r w:rsidRPr="00CD3142">
                              <w:rPr>
                                <w:sz w:val="20"/>
                              </w:rPr>
                              <w:t>Pažangios ir išsilavinusios bendruomenės kūrimas</w:t>
                            </w:r>
                          </w:p>
                        </w:txbxContent>
                      </v:textbox>
                    </v:shape>
                  </w:pict>
                </mc:Fallback>
              </mc:AlternateContent>
            </w:r>
            <w:r w:rsidRPr="009B1B1D">
              <w:rPr>
                <w:noProof/>
                <w:szCs w:val="24"/>
                <w:lang w:eastAsia="lt-LT"/>
              </w:rPr>
              <mc:AlternateContent>
                <mc:Choice Requires="wps">
                  <w:drawing>
                    <wp:anchor distT="0" distB="0" distL="114300" distR="114300" simplePos="0" relativeHeight="251642368" behindDoc="0" locked="0" layoutInCell="1" allowOverlap="1">
                      <wp:simplePos x="0" y="0"/>
                      <wp:positionH relativeFrom="column">
                        <wp:posOffset>2337435</wp:posOffset>
                      </wp:positionH>
                      <wp:positionV relativeFrom="paragraph">
                        <wp:posOffset>131445</wp:posOffset>
                      </wp:positionV>
                      <wp:extent cx="1202055" cy="445135"/>
                      <wp:effectExtent l="12700" t="12700" r="17145" b="12065"/>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2055" cy="44513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Situacijos tyrimai ir vertinimas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38" type="#_x0000_t202" style="position:absolute;left:0;text-align:left;margin-left:184.05pt;margin-top:10.35pt;width:94.65pt;height:35.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F4eKAIAAFEEAAAOAAAAZHJzL2Uyb0RvYy54bWysVNuO0zAQfUfiHyy/01w2XUrUdAW7FCEt&#10;F2mXD3Bsp7HwDdttUr5+x05ayu0FkQfL4zk+njkzk/XNqCQ6cOeF0Q0uFjlGXFPDhN41+Mvj9sUK&#10;Ix+IZkQazRt85B7fbJ4/Ww+25qXpjWTcISDRvh5sg/sQbJ1lnvZcEb8wlmtwdsYpEsB0u4w5MgC7&#10;klmZ59fZYByzzlDuPZzeTU68Sfxdx2n41HWeByQbDLGFtLq0tnHNNmtS7xyxvaBzGOQfolBEaHj0&#10;THVHAkF7J36jUoI6400XFtSozHSdoDzlANkU+S/ZPPTE8pQLiOPtWSb//2jpx8NnhwRrcHVdYKSJ&#10;giI98jGgN2ZE8QwUGqyvAfhgARpGcEClU7be3hv61QMku8BMF3xEt8MHw4CR7INJN8bOqagTZI6A&#10;BkpyPJchvkojd5mX+XKJEQVfVS2Lq2WMIiP16bZ1PrzjRqG4abCDMid2crj3YYKeIPExb6RgWyFl&#10;MtyuvZUOHQi0xDZ9M/tPMKnR0OCrVZFDjFRZUIi1csr6r3R5+v5Ep0SAPpdCNXh1BpG654S91QxC&#10;JnUgQk57yFTqWdMo4yRoGNsxVaooT0VpDTuCys5MfQ1zCJveuO8YDdDTDfbf9sRxjOR7DU3zqqiq&#10;OATJqJYvSzDcpae99BBNgarBAaNpexumwdlbJ3Y9vDQ1gTavobqdSMLHNpiimuOHvk2lm2csDsal&#10;nVA//gSbJwAAAP//AwBQSwMEFAAGAAgAAAAhAIE/L3LgAAAACQEAAA8AAABkcnMvZG93bnJldi54&#10;bWxMj1FLwzAUhd8F/0O4gm8u2bRdrb0dIgwEfdmUwd7SJrbF5qYkWdvt1xuf9PFyPs75brGZTc9G&#10;7XxnCWG5EMA01VZ11CB8fmzvMmA+SFKyt6QRztrDpry+KmSu7EQ7Pe5Dw2IJ+VwitCEMOee+brWR&#10;fmEHTTH7ss7IEE/XcOXkFMtNz1dCpNzIjuJCKwf90ur6e38yCNtxd5aHaUp7m1zeqteLJ3d8R7y9&#10;mZ+fgAU9hz8YfvWjOpTRqbInUp71CPdptowowkqsgUUgSdYPwCqER5EBLwv+/4PyBwAA//8DAFBL&#10;AQItABQABgAIAAAAIQC2gziS/gAAAOEBAAATAAAAAAAAAAAAAAAAAAAAAABbQ29udGVudF9UeXBl&#10;c10ueG1sUEsBAi0AFAAGAAgAAAAhADj9If/WAAAAlAEAAAsAAAAAAAAAAAAAAAAALwEAAF9yZWxz&#10;Ly5yZWxzUEsBAi0AFAAGAAgAAAAhAFTEXh4oAgAAUQQAAA4AAAAAAAAAAAAAAAAALgIAAGRycy9l&#10;Mm9Eb2MueG1sUEsBAi0AFAAGAAgAAAAhAIE/L3LgAAAACQEAAA8AAAAAAAAAAAAAAAAAggQAAGRy&#10;cy9kb3ducmV2LnhtbFBLBQYAAAAABAAEAPMAAACPBQAAAAA=&#10;" strokeweight="3pt">
                      <v:stroke linestyle="thinThin"/>
                      <v:path arrowok="t"/>
                      <v:textbox>
                        <w:txbxContent>
                          <w:p w:rsidR="00BE0611" w:rsidRPr="00CD3142" w:rsidRDefault="00BE0611" w:rsidP="009B1B1D">
                            <w:pPr>
                              <w:ind w:firstLine="0"/>
                              <w:jc w:val="center"/>
                              <w:rPr>
                                <w:sz w:val="20"/>
                              </w:rPr>
                            </w:pPr>
                            <w:r w:rsidRPr="00CD3142">
                              <w:rPr>
                                <w:sz w:val="20"/>
                              </w:rPr>
                              <w:t>Situacijos tyrimai ir vertinimas</w:t>
                            </w:r>
                          </w:p>
                        </w:txbxContent>
                      </v:textbox>
                    </v:shape>
                  </w:pict>
                </mc:Fallback>
              </mc:AlternateContent>
            </w:r>
            <w:r w:rsidRPr="009B1B1D">
              <w:rPr>
                <w:noProof/>
                <w:szCs w:val="24"/>
                <w:lang w:eastAsia="lt-LT"/>
              </w:rPr>
              <mc:AlternateContent>
                <mc:Choice Requires="wps">
                  <w:drawing>
                    <wp:anchor distT="4294967295" distB="4294967295" distL="114300" distR="114300" simplePos="0" relativeHeight="251661824" behindDoc="0" locked="0" layoutInCell="1" allowOverlap="1">
                      <wp:simplePos x="0" y="0"/>
                      <wp:positionH relativeFrom="column">
                        <wp:posOffset>3535045</wp:posOffset>
                      </wp:positionH>
                      <wp:positionV relativeFrom="paragraph">
                        <wp:posOffset>401954</wp:posOffset>
                      </wp:positionV>
                      <wp:extent cx="501015" cy="0"/>
                      <wp:effectExtent l="25400" t="63500" r="0" b="63500"/>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101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E5930F" id="Straight Connector 463" o:spid="_x0000_s1026" style="position:absolute;z-index:2516618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78.35pt,31.65pt" to="317.8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G+4AEAAMADAAAOAAAAZHJzL2Uyb0RvYy54bWysU02P0zAQvSPxHyzfadpCVxA13UPLcllg&#10;pS4/YGo7iYXjscZu0/57xu4HLFwQIgfL9sw8v/dmsrw/Dk4cDEWLvpGzyVQK4xVq67tGfnt+ePNe&#10;ipjAa3DoTSNPJsr71etXyzHUZo49Om1IMIiP9Rga2acU6qqKqjcDxAkG4znYIg2Q+EhdpQlGRh9c&#10;NZ9O76oRSQdCZWLk2805KFcFv22NSl/bNpokXCOZWyorlXWX12q1hLojCL1VFxrwDywGsJ4fvUFt&#10;IIHYk/0DarCKMGKbJgqHCtvWKlM0sJrZ9Dc12x6CKVrYnBhuNsX/B6u+HJ5IWN3Id3dvpfAwcJO2&#10;icB2fRJr9J4tRBI5yl6NIdZcsvZPlNWqo9+GR1TfI8eqF8F8iIGxd+Nn1AwK+4TFomNLQy5m8eJY&#10;OnG6dcIck1B8uWAzZgsp1DVUQX2tCxTTJ4ODyJtGOuuzR1DD4TGmzAPqa0q+9vhgnSt9dl6Mjfyw&#10;mC9KQURndQ7mtEjdbu1IHCBPSvmyYAZ7kZaRNxD7c57m3XmECPdel0d6A/qj1yKdAqtOZMF3zsj8&#10;8mC0FM7wj5J3JTuBdX+bzVycv/icrT23Y4f69ESZaracx6SQvox0nsNfzyXr54+3+gEAAP//AwBQ&#10;SwMEFAAGAAgAAAAhAGeUaeviAAAADgEAAA8AAABkcnMvZG93bnJldi54bWxMT01PwzAMvSPxHyIj&#10;cUEshaphdE2nCbQDBzQxEOes8dqKxqmabGv36zHiABdL9nt+H8VydJ044hBaTxruZgkIpMrblmoN&#10;H+/r2zmIEA1Z03lCDRMGWJaXF4XJrT/RGx63sRYsQiE3GpoY+1zKUDXoTJj5HomxvR+cibwOtbSD&#10;ObG46+R9kijpTEvs0JgenxqsvrYHp+HxZp5t0gqndXCvMaz258/p5az19dX4vOCxWoCIOMa/D/jp&#10;wPmh5GA7fyAbRKchy9QDUzWoNAXBBJVmCsTu9yDLQv6vUX4DAAD//wMAUEsBAi0AFAAGAAgAAAAh&#10;ALaDOJL+AAAA4QEAABMAAAAAAAAAAAAAAAAAAAAAAFtDb250ZW50X1R5cGVzXS54bWxQSwECLQAU&#10;AAYACAAAACEAOP0h/9YAAACUAQAACwAAAAAAAAAAAAAAAAAvAQAAX3JlbHMvLnJlbHNQSwECLQAU&#10;AAYACAAAACEApBfBvuABAADAAwAADgAAAAAAAAAAAAAAAAAuAgAAZHJzL2Uyb0RvYy54bWxQSwEC&#10;LQAUAAYACAAAACEAZ5Rp6+IAAAAOAQAADwAAAAAAAAAAAAAAAAA6BAAAZHJzL2Rvd25yZXYueG1s&#10;UEsFBgAAAAAEAAQA8wAAAEkFAAAAAA==&#10;">
                      <v:stroke dashstyle="dash" startarrow="block" endarrow="block"/>
                      <o:lock v:ext="edit" shapetype="f"/>
                    </v:line>
                  </w:pict>
                </mc:Fallback>
              </mc:AlternateContent>
            </w:r>
            <w:r w:rsidRPr="009B1B1D">
              <w:rPr>
                <w:noProof/>
                <w:szCs w:val="24"/>
                <w:lang w:eastAsia="lt-LT"/>
              </w:rPr>
              <mc:AlternateContent>
                <mc:Choice Requires="wps">
                  <w:drawing>
                    <wp:anchor distT="4294967295" distB="4294967295" distL="114300" distR="114300" simplePos="0" relativeHeight="251651584" behindDoc="0" locked="0" layoutInCell="1" allowOverlap="1">
                      <wp:simplePos x="0" y="0"/>
                      <wp:positionH relativeFrom="column">
                        <wp:posOffset>1731645</wp:posOffset>
                      </wp:positionH>
                      <wp:positionV relativeFrom="paragraph">
                        <wp:posOffset>401954</wp:posOffset>
                      </wp:positionV>
                      <wp:extent cx="601345" cy="0"/>
                      <wp:effectExtent l="25400" t="63500" r="0" b="63500"/>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345"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91217F" id="Straight Connector 462" o:spid="_x0000_s1026" style="position:absolute;z-index:2516515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36.35pt,31.65pt" to="183.7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Kc4QEAAMADAAAOAAAAZHJzL2Uyb0RvYy54bWysU02P0zAQvSPxHyzfadKyrSBquoeW5bJA&#10;pcIPmNpOYmF7LNtt2n/P2P2AhQtC5GDZnpnn995Mlo8na9hRhajRtXw6qTlTTqDUrm/5t69Pb95x&#10;FhM4CQadavlZRf64ev1qOfpGzXBAI1VgBOJiM/qWDyn5pqqiGJSFOEGvHAU7DBYSHUNfyQAjoVtT&#10;zep6UY0YpA8oVIx0u7kE+argd50S6UvXRZWYaTlxS2UNZd3ntVotoekD+EGLKw34BxYWtKNH71Ab&#10;SMAOQf8BZbUIGLFLE4G2wq7TQhUNpGZa/6ZmN4BXRQuZE/3dpvj/YMXn4zYwLVv+sJhx5sBSk3Yp&#10;gO6HxNboHFmIgeUoeTX62FDJ2m1DVitObuefUXyPFKteBPMhesLej59QEigcEhaLTl2wuZjEs1Pp&#10;xPneCXVKTNDlop6+fZhzJm6hCppbnQ8xfVRoWd603GiXPYIGjs8xZR7Q3FLytcMnbUzps3FsbPn7&#10;+WxeCiIaLXMwp8XQ79cmsCPkSSlfFkxgL9Iy8gbicMmTtLuMUMCDk+WRQYH84CRLZ0+qU9DgeqN4&#10;ftkqyZlR9KPkXclOoM3fZhMX464+Z2sv7dijPG9DppotpzEppK8jnefw13PJ+vnjrX4AAAD//wMA&#10;UEsDBBQABgAIAAAAIQCtJtYV4wAAAA4BAAAPAAAAZHJzL2Rvd25yZXYueG1sTE9NT8MwDL0j8R8i&#10;I3FBLKWFdnRNpwm0A4cJMRDnrPHaisapmmxr9+sx4gAXS/Z7fh/FcrSdOOLgW0cK7mYRCKTKmZZq&#10;BR/v69s5CB80Gd05QgUTeliWlxeFzo070Rset6EWLEI+1wqaEPpcSl81aLWfuR6Jsb0brA68DrU0&#10;gz6xuO1kHEWptLoldmh0j08NVl/bg1XweDN/eE0qnNbeboJf7c+f08tZqeur8XnBY7UAEXAMfx/w&#10;04HzQ8nBdu5AxotOQZzFGVMVpEkCgglJmt2D2P0eZFnI/zXKbwAAAP//AwBQSwECLQAUAAYACAAA&#10;ACEAtoM4kv4AAADhAQAAEwAAAAAAAAAAAAAAAAAAAAAAW0NvbnRlbnRfVHlwZXNdLnhtbFBLAQIt&#10;ABQABgAIAAAAIQA4/SH/1gAAAJQBAAALAAAAAAAAAAAAAAAAAC8BAABfcmVscy8ucmVsc1BLAQIt&#10;ABQABgAIAAAAIQA2zPKc4QEAAMADAAAOAAAAAAAAAAAAAAAAAC4CAABkcnMvZTJvRG9jLnhtbFBL&#10;AQItABQABgAIAAAAIQCtJtYV4wAAAA4BAAAPAAAAAAAAAAAAAAAAADsEAABkcnMvZG93bnJldi54&#10;bWxQSwUGAAAAAAQABADzAAAASwUAAAAA&#10;">
                      <v:stroke dashstyle="dash" startarrow="block" endarrow="block"/>
                      <o:lock v:ext="edit" shapetype="f"/>
                    </v:line>
                  </w:pict>
                </mc:Fallback>
              </mc:AlternateContent>
            </w:r>
            <w:r w:rsidRPr="009B1B1D">
              <w:rPr>
                <w:noProof/>
                <w:szCs w:val="24"/>
                <w:lang w:eastAsia="lt-LT"/>
              </w:rPr>
              <mc:AlternateContent>
                <mc:Choice Requires="wps">
                  <w:drawing>
                    <wp:anchor distT="0" distB="0" distL="114300" distR="114300" simplePos="0" relativeHeight="251633152" behindDoc="0" locked="0" layoutInCell="1" allowOverlap="1">
                      <wp:simplePos x="0" y="0"/>
                      <wp:positionH relativeFrom="column">
                        <wp:posOffset>457200</wp:posOffset>
                      </wp:positionH>
                      <wp:positionV relativeFrom="paragraph">
                        <wp:posOffset>40640</wp:posOffset>
                      </wp:positionV>
                      <wp:extent cx="1274445" cy="631825"/>
                      <wp:effectExtent l="12700" t="12700" r="8255" b="158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4445" cy="631825"/>
                              </a:xfrm>
                              <a:prstGeom prst="rect">
                                <a:avLst/>
                              </a:prstGeom>
                              <a:solidFill>
                                <a:srgbClr val="FFFFFF"/>
                              </a:solidFill>
                              <a:ln w="38100" cmpd="dbl">
                                <a:solidFill>
                                  <a:srgbClr val="000000"/>
                                </a:solidFill>
                                <a:miter lim="800000"/>
                                <a:headEnd/>
                                <a:tailEnd/>
                              </a:ln>
                            </wps:spPr>
                            <wps:txbx>
                              <w:txbxContent>
                                <w:p w:rsidR="00BE0611" w:rsidRPr="00CD3142" w:rsidRDefault="00BE0611" w:rsidP="009B1B1D">
                                  <w:pPr>
                                    <w:ind w:firstLine="0"/>
                                    <w:jc w:val="center"/>
                                    <w:rPr>
                                      <w:sz w:val="20"/>
                                    </w:rPr>
                                  </w:pPr>
                                  <w:r w:rsidRPr="00CD3142">
                                    <w:rPr>
                                      <w:sz w:val="20"/>
                                    </w:rPr>
                                    <w:t>Plėtros strategijos rengimas ir įgyvendinimas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9" type="#_x0000_t202" style="position:absolute;left:0;text-align:left;margin-left:36pt;margin-top:3.2pt;width:100.35pt;height:4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zFKAIAAFEEAAAOAAAAZHJzL2Uyb0RvYy54bWysVNuO0zAQfUfiHyy/0yRt2i1R0xXsUoS0&#10;XKRdPsCxncbCN2y3Sfl6xk5ayu0FkQfL9hyfmTkzk83toCQ6cueF0TUuZjlGXFPDhN7X+PPT7sUa&#10;Ix+IZkQazWt84h7fbp8/2/S24nPTGcm4Q0CifdXbGnch2CrLPO24In5mLNdgbI1TJMDR7TPmSA/s&#10;SmbzPF9lvXHMOkO593B7PxrxNvG3LafhY9t6HpCsMcQW0urS2sQ1225ItXfEdoJOYZB/iEIRocHp&#10;heqeBIIOTvxGpQR1xps2zKhRmWlbQXnKAbIp8l+yeeyI5SkXEMfbi0z+/9HSD8dPDglW43IF+mii&#10;oEhPfAjotRlQvAOFeusrAD5agIYBDFDplK23D4Z+8QDJrjDjAx/RTf/eMGAkh2DSi6F1KuoEmSOg&#10;AZenSxmiVxq55zdlWS4xomBbLYr1fBmjyEh1fm2dD2+5UShuauygzImdHB98GKFnSHTmjRRsJ6RM&#10;B7dv7qRDRwItsUvfxP4TTGrU13ixLnKIkSoLCrFGjln/lS5P35/olAjQ51KoGq8vIFJ1nLA3mkHI&#10;pApEyHEPmUo9aRplHAUNQzOkShWLc1Eaw06gsjNjX8McwqYz7htGPfR0jf3XA3EcI/lOQ9O8LMoy&#10;DkE6lMubORzctaW5thBNgarGAaNxexfGwTlYJ/YdeBqbQJtXUN1WJOFjG4xRTfFD36bSTTMWB+P6&#10;nFA//gTb7wAAAP//AwBQSwMEFAAGAAgAAAAhAA1CK8/eAAAACAEAAA8AAABkcnMvZG93bnJldi54&#10;bWxMj0FLxDAUhO+C/yE8wZubWtxWa9NFhAVBL7uK4O21ebbF5qUk2ba7v954co/DDDPflJvFDGIi&#10;53vLCm5XCQjixuqeWwUf79ubexA+IGscLJOCI3nYVJcXJRbazryjaR9aEUvYF6igC2EspPRNRwb9&#10;yo7E0fu2zmCI0rVSO5xjuRlkmiSZNNhzXOhwpOeOmp/9wSjYTrsjfs5zNtj16bV+OXl2X29KXV8t&#10;T48gAi3hPwx/+BEdqshU2wNrLwYFeRqvBAXZHYhop3mag6hjLlk/gKxKeX6g+gUAAP//AwBQSwEC&#10;LQAUAAYACAAAACEAtoM4kv4AAADhAQAAEwAAAAAAAAAAAAAAAAAAAAAAW0NvbnRlbnRfVHlwZXNd&#10;LnhtbFBLAQItABQABgAIAAAAIQA4/SH/1gAAAJQBAAALAAAAAAAAAAAAAAAAAC8BAABfcmVscy8u&#10;cmVsc1BLAQItABQABgAIAAAAIQAJPezFKAIAAFEEAAAOAAAAAAAAAAAAAAAAAC4CAABkcnMvZTJv&#10;RG9jLnhtbFBLAQItABQABgAIAAAAIQANQivP3gAAAAgBAAAPAAAAAAAAAAAAAAAAAIIEAABkcnMv&#10;ZG93bnJldi54bWxQSwUGAAAAAAQABADzAAAAjQUAAAAA&#10;" strokeweight="3pt">
                      <v:stroke linestyle="thinThin"/>
                      <v:path arrowok="t"/>
                      <v:textbox>
                        <w:txbxContent>
                          <w:p w:rsidR="00BE0611" w:rsidRPr="00CD3142" w:rsidRDefault="00BE0611" w:rsidP="009B1B1D">
                            <w:pPr>
                              <w:ind w:firstLine="0"/>
                              <w:jc w:val="center"/>
                              <w:rPr>
                                <w:sz w:val="20"/>
                              </w:rPr>
                            </w:pPr>
                            <w:r w:rsidRPr="00CD3142">
                              <w:rPr>
                                <w:sz w:val="20"/>
                              </w:rPr>
                              <w:t>Plėtros strategijos rengimas ir įgyvendinimas</w:t>
                            </w:r>
                          </w:p>
                        </w:txbxContent>
                      </v:textbox>
                    </v:shape>
                  </w:pict>
                </mc:Fallback>
              </mc:AlternateContent>
            </w:r>
          </w:p>
          <w:p w:rsidR="009B1B1D" w:rsidRPr="009B1B1D" w:rsidRDefault="009B1B1D" w:rsidP="009B1B1D">
            <w:pPr>
              <w:spacing w:line="360" w:lineRule="auto"/>
              <w:ind w:firstLine="709"/>
              <w:rPr>
                <w:szCs w:val="24"/>
              </w:rPr>
            </w:pPr>
          </w:p>
        </w:tc>
      </w:tr>
      <w:tr w:rsidR="009B1B1D" w:rsidRPr="009B1B1D" w:rsidTr="00CD3142">
        <w:trPr>
          <w:trHeight w:val="52"/>
          <w:jc w:val="center"/>
        </w:trPr>
        <w:tc>
          <w:tcPr>
            <w:tcW w:w="9401" w:type="dxa"/>
            <w:shd w:val="clear" w:color="auto" w:fill="auto"/>
          </w:tcPr>
          <w:p w:rsidR="009B1B1D" w:rsidRPr="009B1B1D" w:rsidRDefault="009B1B1D" w:rsidP="00747740">
            <w:pPr>
              <w:pStyle w:val="Paveikslams"/>
              <w:tabs>
                <w:tab w:val="clear" w:pos="397"/>
                <w:tab w:val="clear" w:pos="1080"/>
              </w:tabs>
              <w:spacing w:after="120" w:line="240" w:lineRule="auto"/>
              <w:ind w:left="380"/>
            </w:pPr>
            <w:r w:rsidRPr="009B1B1D">
              <w:t xml:space="preserve">Aleksoto VVG </w:t>
            </w:r>
            <w:r w:rsidR="00CD3142">
              <w:t>valdybos</w:t>
            </w:r>
            <w:r w:rsidRPr="009B1B1D">
              <w:t xml:space="preserve"> funkcijų suderinamumas su </w:t>
            </w:r>
            <w:r w:rsidR="000E052F">
              <w:t xml:space="preserve">VVG </w:t>
            </w:r>
            <w:r w:rsidRPr="009B1B1D">
              <w:t xml:space="preserve">veiklos sritims </w:t>
            </w:r>
            <w:r>
              <w:t xml:space="preserve">ir </w:t>
            </w:r>
            <w:r w:rsidRPr="009B1B1D">
              <w:t>kryptimis</w:t>
            </w:r>
          </w:p>
        </w:tc>
      </w:tr>
    </w:tbl>
    <w:p w:rsidR="009B1B1D" w:rsidRPr="009B1B1D" w:rsidRDefault="009B1B1D" w:rsidP="009B1B1D">
      <w:pPr>
        <w:spacing w:line="360" w:lineRule="auto"/>
        <w:ind w:firstLine="709"/>
        <w:rPr>
          <w:szCs w:val="24"/>
        </w:rPr>
      </w:pPr>
    </w:p>
    <w:p w:rsidR="00CD3142" w:rsidRPr="00CD3142" w:rsidRDefault="00CD3142" w:rsidP="00CD3142">
      <w:pPr>
        <w:spacing w:line="360" w:lineRule="auto"/>
        <w:ind w:firstLine="709"/>
        <w:rPr>
          <w:b/>
          <w:szCs w:val="24"/>
        </w:rPr>
      </w:pPr>
      <w:r w:rsidRPr="00CD3142">
        <w:rPr>
          <w:b/>
          <w:szCs w:val="24"/>
        </w:rPr>
        <w:t>Aleksoto VVG pirmininko funkcijos:</w:t>
      </w:r>
    </w:p>
    <w:p w:rsidR="00CD3142" w:rsidRPr="00CD3142" w:rsidRDefault="00CD3142" w:rsidP="00CD3142">
      <w:pPr>
        <w:spacing w:line="360" w:lineRule="auto"/>
        <w:ind w:firstLine="709"/>
        <w:rPr>
          <w:szCs w:val="24"/>
        </w:rPr>
      </w:pPr>
      <w:r>
        <w:rPr>
          <w:szCs w:val="24"/>
        </w:rPr>
        <w:t xml:space="preserve">- </w:t>
      </w:r>
      <w:r w:rsidRPr="00CD3142">
        <w:rPr>
          <w:szCs w:val="24"/>
        </w:rPr>
        <w:t>organizuoti ir koordinuoti Aleksoto VVG veiklą, vykdyti Susirinkimo ir valdybos sprendimus;</w:t>
      </w:r>
    </w:p>
    <w:p w:rsidR="00CD3142" w:rsidRPr="00CD3142" w:rsidRDefault="00CD3142" w:rsidP="00CD3142">
      <w:pPr>
        <w:spacing w:line="360" w:lineRule="auto"/>
        <w:ind w:firstLine="709"/>
        <w:rPr>
          <w:szCs w:val="24"/>
        </w:rPr>
      </w:pPr>
      <w:r>
        <w:rPr>
          <w:szCs w:val="24"/>
        </w:rPr>
        <w:t xml:space="preserve">- </w:t>
      </w:r>
      <w:r w:rsidRPr="00CD3142">
        <w:rPr>
          <w:szCs w:val="24"/>
        </w:rPr>
        <w:t>atsakyti už Aleksoto VVG veiklos organizavimą ir jos tikslų įgyvendinimą;</w:t>
      </w:r>
    </w:p>
    <w:p w:rsidR="00CD3142" w:rsidRPr="00CD3142" w:rsidRDefault="00CD3142" w:rsidP="00CD3142">
      <w:pPr>
        <w:spacing w:line="360" w:lineRule="auto"/>
        <w:ind w:firstLine="709"/>
        <w:rPr>
          <w:szCs w:val="24"/>
        </w:rPr>
      </w:pPr>
      <w:r>
        <w:rPr>
          <w:szCs w:val="24"/>
        </w:rPr>
        <w:t xml:space="preserve">- </w:t>
      </w:r>
      <w:r w:rsidRPr="00CD3142">
        <w:rPr>
          <w:szCs w:val="24"/>
        </w:rPr>
        <w:t>atidaryti ir uždaryti Aleksoto VVG sąskaitas kredito įstaigose;</w:t>
      </w:r>
    </w:p>
    <w:p w:rsidR="00CD3142" w:rsidRDefault="00CD3142" w:rsidP="00CD3142">
      <w:pPr>
        <w:spacing w:line="360" w:lineRule="auto"/>
        <w:ind w:firstLine="709"/>
        <w:rPr>
          <w:szCs w:val="24"/>
        </w:rPr>
      </w:pPr>
      <w:r>
        <w:rPr>
          <w:szCs w:val="24"/>
        </w:rPr>
        <w:t xml:space="preserve">- </w:t>
      </w:r>
      <w:r w:rsidRPr="00CD3142">
        <w:rPr>
          <w:szCs w:val="24"/>
        </w:rPr>
        <w:t>atstovauti Aleksoto VVG ryšiuose su valstybinėmis ir nevyriausybinėmis organizacijomis Lietuvos Respublikoje bei užsienyje.</w:t>
      </w:r>
    </w:p>
    <w:p w:rsidR="00CD3142" w:rsidRPr="00CD3142" w:rsidRDefault="00CD3142" w:rsidP="00CD3142">
      <w:pPr>
        <w:spacing w:line="360" w:lineRule="auto"/>
        <w:ind w:firstLine="709"/>
        <w:rPr>
          <w:szCs w:val="24"/>
        </w:rPr>
      </w:pPr>
      <w:r>
        <w:rPr>
          <w:szCs w:val="24"/>
        </w:rPr>
        <w:t xml:space="preserve">- </w:t>
      </w:r>
      <w:r w:rsidRPr="00CD3142">
        <w:rPr>
          <w:szCs w:val="24"/>
        </w:rPr>
        <w:t>atstovauti Aleksoto VVG santykiuose su trečiaisiais asmenimis, jos vardu sudaryti ir pasirašyti sutartis su fiziniais ir juridiniais asmenimis;</w:t>
      </w:r>
    </w:p>
    <w:p w:rsidR="00CD3142" w:rsidRPr="00CD3142" w:rsidRDefault="00CD3142" w:rsidP="00CD3142">
      <w:pPr>
        <w:spacing w:line="360" w:lineRule="auto"/>
        <w:ind w:firstLine="709"/>
        <w:rPr>
          <w:szCs w:val="24"/>
        </w:rPr>
      </w:pPr>
      <w:r>
        <w:rPr>
          <w:szCs w:val="24"/>
        </w:rPr>
        <w:t xml:space="preserve">- </w:t>
      </w:r>
      <w:r w:rsidRPr="00CD3142">
        <w:rPr>
          <w:szCs w:val="24"/>
        </w:rPr>
        <w:t>atstovauti Aleksoto VVG interesams valstybinėse, vietos savivaldos įstaigose, nevyriausybinėse organizacijose, teismuose;</w:t>
      </w:r>
    </w:p>
    <w:p w:rsidR="00CD3142" w:rsidRPr="00CD3142" w:rsidRDefault="00CD3142" w:rsidP="00CD3142">
      <w:pPr>
        <w:spacing w:line="360" w:lineRule="auto"/>
        <w:ind w:firstLine="709"/>
        <w:rPr>
          <w:szCs w:val="24"/>
        </w:rPr>
      </w:pPr>
      <w:r>
        <w:rPr>
          <w:szCs w:val="24"/>
        </w:rPr>
        <w:t xml:space="preserve">- </w:t>
      </w:r>
      <w:r w:rsidRPr="00CD3142">
        <w:rPr>
          <w:szCs w:val="24"/>
        </w:rPr>
        <w:t>organizuoti Aleksoto VVG finansinės atskaitomybės rengimą;</w:t>
      </w:r>
    </w:p>
    <w:p w:rsidR="00CD3142" w:rsidRPr="00CD3142" w:rsidRDefault="00CD3142" w:rsidP="00CD3142">
      <w:pPr>
        <w:spacing w:line="360" w:lineRule="auto"/>
        <w:ind w:firstLine="709"/>
        <w:rPr>
          <w:szCs w:val="24"/>
        </w:rPr>
      </w:pPr>
      <w:r>
        <w:rPr>
          <w:szCs w:val="24"/>
        </w:rPr>
        <w:t xml:space="preserve">- </w:t>
      </w:r>
      <w:r w:rsidRPr="00CD3142">
        <w:rPr>
          <w:szCs w:val="24"/>
        </w:rPr>
        <w:t>analizuoti Aleksoto VVG veiklos programos įgyvendinimą, teikti pasiūlymus dėl įgyvendinimo gerinimo;</w:t>
      </w:r>
    </w:p>
    <w:p w:rsidR="00CD3142" w:rsidRPr="00CD3142" w:rsidRDefault="00CD3142" w:rsidP="00CD3142">
      <w:pPr>
        <w:spacing w:line="360" w:lineRule="auto"/>
        <w:ind w:firstLine="709"/>
        <w:rPr>
          <w:szCs w:val="24"/>
        </w:rPr>
      </w:pPr>
      <w:r>
        <w:rPr>
          <w:szCs w:val="24"/>
        </w:rPr>
        <w:lastRenderedPageBreak/>
        <w:t xml:space="preserve">- </w:t>
      </w:r>
      <w:r w:rsidRPr="00CD3142">
        <w:rPr>
          <w:szCs w:val="24"/>
        </w:rPr>
        <w:t>organizuoti ir koordinuoti Aleksoto VVG administracinę veiklą;</w:t>
      </w:r>
    </w:p>
    <w:p w:rsidR="00CD3142" w:rsidRPr="00CD3142" w:rsidRDefault="00CD3142" w:rsidP="00CD3142">
      <w:pPr>
        <w:spacing w:line="360" w:lineRule="auto"/>
        <w:ind w:firstLine="709"/>
        <w:rPr>
          <w:szCs w:val="24"/>
        </w:rPr>
      </w:pPr>
      <w:r>
        <w:rPr>
          <w:szCs w:val="24"/>
        </w:rPr>
        <w:t xml:space="preserve">- </w:t>
      </w:r>
      <w:r w:rsidRPr="00CD3142">
        <w:rPr>
          <w:szCs w:val="24"/>
        </w:rPr>
        <w:t>pasibaigus finansiniams metams šaukti ir rengti eilinį Susirinkimą;</w:t>
      </w:r>
    </w:p>
    <w:p w:rsidR="00CD3142" w:rsidRPr="00CD3142" w:rsidRDefault="00CD3142" w:rsidP="00CD3142">
      <w:pPr>
        <w:spacing w:line="360" w:lineRule="auto"/>
        <w:ind w:firstLine="709"/>
        <w:rPr>
          <w:szCs w:val="24"/>
        </w:rPr>
      </w:pPr>
      <w:r>
        <w:rPr>
          <w:szCs w:val="24"/>
        </w:rPr>
        <w:t xml:space="preserve">- </w:t>
      </w:r>
      <w:r w:rsidRPr="00CD3142">
        <w:rPr>
          <w:szCs w:val="24"/>
        </w:rPr>
        <w:t>atsiskaityti už Aleksoto VVG veiklą Susirinkimui;</w:t>
      </w:r>
    </w:p>
    <w:p w:rsidR="00CD3142" w:rsidRPr="00CD3142" w:rsidRDefault="00CD3142" w:rsidP="00CD3142">
      <w:pPr>
        <w:spacing w:line="360" w:lineRule="auto"/>
        <w:ind w:firstLine="709"/>
        <w:rPr>
          <w:szCs w:val="24"/>
        </w:rPr>
      </w:pPr>
      <w:r>
        <w:rPr>
          <w:szCs w:val="24"/>
        </w:rPr>
        <w:t xml:space="preserve">- </w:t>
      </w:r>
      <w:r w:rsidRPr="00CD3142">
        <w:rPr>
          <w:szCs w:val="24"/>
        </w:rPr>
        <w:t>valdybai pritarus, priimti ir atleisti darbuotojus, sudaryti ir nutraukti su jais darbo sutartis, skirti paskatinimus ar nuobaudas;</w:t>
      </w:r>
    </w:p>
    <w:p w:rsidR="00CD3142" w:rsidRPr="00CD3142" w:rsidRDefault="00CD3142" w:rsidP="00CD3142">
      <w:pPr>
        <w:spacing w:line="360" w:lineRule="auto"/>
        <w:ind w:firstLine="709"/>
        <w:rPr>
          <w:szCs w:val="24"/>
        </w:rPr>
      </w:pPr>
      <w:r>
        <w:rPr>
          <w:szCs w:val="24"/>
        </w:rPr>
        <w:t xml:space="preserve">- </w:t>
      </w:r>
      <w:r w:rsidRPr="00CD3142">
        <w:rPr>
          <w:szCs w:val="24"/>
        </w:rPr>
        <w:t>atsakyti už tinkamą Aleksoto VVG lėšų panaudojimą;</w:t>
      </w:r>
    </w:p>
    <w:p w:rsidR="00CD3142" w:rsidRPr="00CD3142" w:rsidRDefault="00CD3142" w:rsidP="00CD3142">
      <w:pPr>
        <w:spacing w:line="360" w:lineRule="auto"/>
        <w:ind w:firstLine="709"/>
        <w:rPr>
          <w:szCs w:val="24"/>
        </w:rPr>
      </w:pPr>
      <w:r>
        <w:rPr>
          <w:szCs w:val="24"/>
        </w:rPr>
        <w:t xml:space="preserve">- </w:t>
      </w:r>
      <w:r w:rsidRPr="00CD3142">
        <w:rPr>
          <w:szCs w:val="24"/>
        </w:rPr>
        <w:t>priimti kitus Aleksoto VVG įstatuose ar Susirinkimo sprendimuose Aleksoto VVG pirmininko kompetencijai priskirtus sprendimus.</w:t>
      </w:r>
    </w:p>
    <w:p w:rsidR="00CD3142" w:rsidRPr="00CD3142" w:rsidRDefault="00CD3142" w:rsidP="00CD3142">
      <w:pPr>
        <w:spacing w:line="360" w:lineRule="auto"/>
        <w:ind w:firstLine="709"/>
        <w:rPr>
          <w:szCs w:val="24"/>
        </w:rPr>
      </w:pPr>
      <w:r>
        <w:rPr>
          <w:szCs w:val="24"/>
        </w:rPr>
        <w:t xml:space="preserve">- </w:t>
      </w:r>
      <w:r w:rsidRPr="00CD3142">
        <w:rPr>
          <w:szCs w:val="24"/>
        </w:rPr>
        <w:t>Aleksoto VVG finansinės veiklos patikrinimus pasibaigus kiekvieniems finansiniams metams atlieka Susirinkimo pasirinktas revizorius (auditorius ar audito įmonė).</w:t>
      </w:r>
    </w:p>
    <w:p w:rsidR="00CD3142" w:rsidRPr="00CD3142" w:rsidRDefault="00CD3142" w:rsidP="00CD3142">
      <w:pPr>
        <w:spacing w:line="360" w:lineRule="auto"/>
        <w:ind w:firstLine="709"/>
        <w:rPr>
          <w:szCs w:val="24"/>
        </w:rPr>
      </w:pPr>
      <w:r>
        <w:rPr>
          <w:szCs w:val="24"/>
        </w:rPr>
        <w:t>Siekiant</w:t>
      </w:r>
      <w:r w:rsidRPr="00CD3142">
        <w:rPr>
          <w:szCs w:val="24"/>
        </w:rPr>
        <w:t xml:space="preserve"> pradėti vietos plėtros strategijos rengimo darbus, Aleksoto VVG </w:t>
      </w:r>
      <w:r>
        <w:rPr>
          <w:szCs w:val="24"/>
        </w:rPr>
        <w:t xml:space="preserve">pirmininko įsakymu </w:t>
      </w:r>
      <w:r w:rsidRPr="00CD3142">
        <w:rPr>
          <w:szCs w:val="24"/>
        </w:rPr>
        <w:t>2015 m. rug</w:t>
      </w:r>
      <w:r>
        <w:rPr>
          <w:szCs w:val="24"/>
        </w:rPr>
        <w:t>pjūčio</w:t>
      </w:r>
      <w:r w:rsidRPr="00CD3142">
        <w:rPr>
          <w:szCs w:val="24"/>
        </w:rPr>
        <w:t xml:space="preserve"> mėn. </w:t>
      </w:r>
      <w:r>
        <w:rPr>
          <w:szCs w:val="24"/>
        </w:rPr>
        <w:t xml:space="preserve">buvo </w:t>
      </w:r>
      <w:r w:rsidRPr="00CD3142">
        <w:rPr>
          <w:szCs w:val="24"/>
        </w:rPr>
        <w:t>suform</w:t>
      </w:r>
      <w:r>
        <w:rPr>
          <w:szCs w:val="24"/>
        </w:rPr>
        <w:t xml:space="preserve">uota strategijos rengimo darbo grupė, kuriai vadovauja </w:t>
      </w:r>
      <w:r w:rsidRPr="00CD3142">
        <w:rPr>
          <w:szCs w:val="24"/>
        </w:rPr>
        <w:t>VVG pirminink</w:t>
      </w:r>
      <w:r>
        <w:rPr>
          <w:szCs w:val="24"/>
        </w:rPr>
        <w:t>as</w:t>
      </w:r>
      <w:r w:rsidRPr="00CD3142">
        <w:rPr>
          <w:szCs w:val="24"/>
        </w:rPr>
        <w:t xml:space="preserve"> Arūn</w:t>
      </w:r>
      <w:r>
        <w:rPr>
          <w:szCs w:val="24"/>
        </w:rPr>
        <w:t>as</w:t>
      </w:r>
      <w:r w:rsidRPr="00CD3142">
        <w:rPr>
          <w:szCs w:val="24"/>
        </w:rPr>
        <w:t xml:space="preserve"> Samochin</w:t>
      </w:r>
      <w:r>
        <w:rPr>
          <w:szCs w:val="24"/>
        </w:rPr>
        <w:t>as</w:t>
      </w:r>
      <w:r w:rsidRPr="00CD3142">
        <w:rPr>
          <w:szCs w:val="24"/>
        </w:rPr>
        <w:t xml:space="preserve">. </w:t>
      </w:r>
    </w:p>
    <w:p w:rsidR="00CD3142" w:rsidRDefault="00CD3142" w:rsidP="00CD3142">
      <w:pPr>
        <w:spacing w:line="360" w:lineRule="auto"/>
        <w:ind w:firstLine="709"/>
      </w:pPr>
      <w:r>
        <w:rPr>
          <w:szCs w:val="24"/>
        </w:rPr>
        <w:t xml:space="preserve">Perspektyvinė </w:t>
      </w:r>
      <w:r w:rsidR="000E052F">
        <w:rPr>
          <w:szCs w:val="24"/>
        </w:rPr>
        <w:t xml:space="preserve">planuojama </w:t>
      </w:r>
      <w:r>
        <w:rPr>
          <w:szCs w:val="24"/>
        </w:rPr>
        <w:t>Aleksoto VVG organizacinė ir valdymo struktūra yra pateikta paveiksle žemiau.</w:t>
      </w:r>
    </w:p>
    <w:tbl>
      <w:tblPr>
        <w:tblW w:w="861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611"/>
      </w:tblGrid>
      <w:tr w:rsidR="00CD3142" w:rsidRPr="008608BF" w:rsidTr="001D7B19">
        <w:trPr>
          <w:trHeight w:val="3688"/>
          <w:jc w:val="center"/>
        </w:trPr>
        <w:tc>
          <w:tcPr>
            <w:tcW w:w="8611" w:type="dxa"/>
            <w:shd w:val="clear" w:color="auto" w:fill="auto"/>
          </w:tcPr>
          <w:p w:rsidR="00CD3142" w:rsidRPr="008608BF" w:rsidRDefault="0034113D" w:rsidP="001D7B19">
            <w:pPr>
              <w:spacing w:line="360" w:lineRule="auto"/>
              <w:ind w:firstLine="0"/>
              <w:rPr>
                <w:sz w:val="16"/>
                <w:szCs w:val="16"/>
              </w:rPr>
            </w:pPr>
            <w:r w:rsidRPr="008608BF">
              <w:rPr>
                <w:b/>
                <w:noProof/>
                <w:sz w:val="16"/>
                <w:szCs w:val="16"/>
                <w:lang w:eastAsia="lt-LT"/>
              </w:rPr>
              <mc:AlternateContent>
                <mc:Choice Requires="wpg">
                  <w:drawing>
                    <wp:inline distT="0" distB="0" distL="0" distR="0">
                      <wp:extent cx="5257800" cy="2146300"/>
                      <wp:effectExtent l="0" t="0" r="0" b="12700"/>
                      <wp:docPr id="33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146300"/>
                                <a:chOff x="1701" y="4914"/>
                                <a:chExt cx="9540" cy="3780"/>
                              </a:xfrm>
                            </wpg:grpSpPr>
                            <wps:wsp>
                              <wps:cNvPr id="337" name="Text Box 143"/>
                              <wps:cNvSpPr txBox="1">
                                <a:spLocks/>
                              </wps:cNvSpPr>
                              <wps:spPr bwMode="auto">
                                <a:xfrm>
                                  <a:off x="9081" y="5814"/>
                                  <a:ext cx="2160" cy="540"/>
                                </a:xfrm>
                                <a:prstGeom prst="rect">
                                  <a:avLst/>
                                </a:prstGeom>
                                <a:solidFill>
                                  <a:srgbClr val="CCFFFF"/>
                                </a:solidFill>
                                <a:ln w="9525">
                                  <a:solidFill>
                                    <a:srgbClr val="000000"/>
                                  </a:solidFill>
                                  <a:miter lim="800000"/>
                                  <a:headEnd/>
                                  <a:tailEnd/>
                                </a:ln>
                              </wps:spPr>
                              <wps:txbx>
                                <w:txbxContent>
                                  <w:p w:rsidR="00BE0611" w:rsidRPr="008608BF" w:rsidRDefault="00BE0611" w:rsidP="00CD3142">
                                    <w:pPr>
                                      <w:ind w:firstLine="0"/>
                                      <w:jc w:val="center"/>
                                      <w:rPr>
                                        <w:b/>
                                        <w:sz w:val="20"/>
                                      </w:rPr>
                                    </w:pPr>
                                    <w:r w:rsidRPr="008608BF">
                                      <w:rPr>
                                        <w:b/>
                                        <w:sz w:val="20"/>
                                      </w:rPr>
                                      <w:t>Finansininkas</w:t>
                                    </w:r>
                                  </w:p>
                                </w:txbxContent>
                              </wps:txbx>
                              <wps:bodyPr rot="0" vert="horz" wrap="square" lIns="91440" tIns="45720" rIns="91440" bIns="45720" anchor="t" anchorCtr="0" upright="1">
                                <a:noAutofit/>
                              </wps:bodyPr>
                            </wps:wsp>
                            <wps:wsp>
                              <wps:cNvPr id="338" name="Line 144"/>
                              <wps:cNvCnPr>
                                <a:cxnSpLocks/>
                              </wps:cNvCnPr>
                              <wps:spPr bwMode="auto">
                                <a:xfrm>
                                  <a:off x="6741" y="67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145"/>
                              <wps:cNvSpPr txBox="1">
                                <a:spLocks/>
                              </wps:cNvSpPr>
                              <wps:spPr bwMode="auto">
                                <a:xfrm>
                                  <a:off x="7101" y="7614"/>
                                  <a:ext cx="1620" cy="680"/>
                                </a:xfrm>
                                <a:prstGeom prst="rect">
                                  <a:avLst/>
                                </a:prstGeom>
                                <a:solidFill>
                                  <a:srgbClr val="FFCC99"/>
                                </a:solidFill>
                                <a:ln w="9525">
                                  <a:solidFill>
                                    <a:srgbClr val="000000"/>
                                  </a:solidFill>
                                  <a:miter lim="800000"/>
                                  <a:headEnd/>
                                  <a:tailEnd/>
                                </a:ln>
                              </wps:spPr>
                              <wps:txbx>
                                <w:txbxContent>
                                  <w:p w:rsidR="00BE0611" w:rsidRPr="0072300A" w:rsidRDefault="00BE0611" w:rsidP="00CD3142">
                                    <w:pPr>
                                      <w:ind w:firstLine="0"/>
                                    </w:pPr>
                                    <w:r w:rsidRPr="008608BF">
                                      <w:rPr>
                                        <w:b/>
                                        <w:sz w:val="22"/>
                                        <w:szCs w:val="22"/>
                                      </w:rPr>
                                      <w:t>4 komitetas</w:t>
                                    </w:r>
                                  </w:p>
                                </w:txbxContent>
                              </wps:txbx>
                              <wps:bodyPr rot="0" vert="horz" wrap="square" lIns="91440" tIns="45720" rIns="91440" bIns="45720" anchor="t" anchorCtr="0" upright="1">
                                <a:noAutofit/>
                              </wps:bodyPr>
                            </wps:wsp>
                            <wps:wsp>
                              <wps:cNvPr id="340" name="Text Box 146"/>
                              <wps:cNvSpPr txBox="1">
                                <a:spLocks/>
                              </wps:cNvSpPr>
                              <wps:spPr bwMode="auto">
                                <a:xfrm>
                                  <a:off x="5301" y="7614"/>
                                  <a:ext cx="1620" cy="680"/>
                                </a:xfrm>
                                <a:prstGeom prst="rect">
                                  <a:avLst/>
                                </a:prstGeom>
                                <a:solidFill>
                                  <a:srgbClr val="FFCC99"/>
                                </a:solidFill>
                                <a:ln w="9525">
                                  <a:solidFill>
                                    <a:srgbClr val="000000"/>
                                  </a:solidFill>
                                  <a:miter lim="800000"/>
                                  <a:headEnd/>
                                  <a:tailEnd/>
                                </a:ln>
                              </wps:spPr>
                              <wps:txbx>
                                <w:txbxContent>
                                  <w:p w:rsidR="00BE0611" w:rsidRPr="0072300A" w:rsidRDefault="00BE0611" w:rsidP="00CD3142">
                                    <w:pPr>
                                      <w:ind w:firstLine="0"/>
                                    </w:pPr>
                                    <w:r w:rsidRPr="008608BF">
                                      <w:rPr>
                                        <w:b/>
                                        <w:sz w:val="22"/>
                                        <w:szCs w:val="22"/>
                                      </w:rPr>
                                      <w:t>3 komitetas</w:t>
                                    </w:r>
                                  </w:p>
                                </w:txbxContent>
                              </wps:txbx>
                              <wps:bodyPr rot="0" vert="horz" wrap="square" lIns="91440" tIns="45720" rIns="91440" bIns="45720" anchor="t" anchorCtr="0" upright="1">
                                <a:noAutofit/>
                              </wps:bodyPr>
                            </wps:wsp>
                            <wps:wsp>
                              <wps:cNvPr id="341" name="Text Box 147"/>
                              <wps:cNvSpPr txBox="1">
                                <a:spLocks/>
                              </wps:cNvSpPr>
                              <wps:spPr bwMode="auto">
                                <a:xfrm>
                                  <a:off x="1701" y="7614"/>
                                  <a:ext cx="1620" cy="680"/>
                                </a:xfrm>
                                <a:prstGeom prst="rect">
                                  <a:avLst/>
                                </a:prstGeom>
                                <a:solidFill>
                                  <a:srgbClr val="FFCC99"/>
                                </a:solidFill>
                                <a:ln w="9525">
                                  <a:solidFill>
                                    <a:srgbClr val="000000"/>
                                  </a:solidFill>
                                  <a:miter lim="800000"/>
                                  <a:headEnd/>
                                  <a:tailEnd/>
                                </a:ln>
                              </wps:spPr>
                              <wps:txbx>
                                <w:txbxContent>
                                  <w:p w:rsidR="00BE0611" w:rsidRPr="008608BF" w:rsidRDefault="00BE0611" w:rsidP="00CD3142">
                                    <w:pPr>
                                      <w:ind w:firstLine="0"/>
                                      <w:jc w:val="center"/>
                                      <w:rPr>
                                        <w:b/>
                                        <w:sz w:val="22"/>
                                        <w:szCs w:val="22"/>
                                      </w:rPr>
                                    </w:pPr>
                                    <w:r w:rsidRPr="008608BF">
                                      <w:rPr>
                                        <w:b/>
                                        <w:sz w:val="22"/>
                                        <w:szCs w:val="22"/>
                                      </w:rPr>
                                      <w:t>1 komitetas</w:t>
                                    </w:r>
                                  </w:p>
                                </w:txbxContent>
                              </wps:txbx>
                              <wps:bodyPr rot="0" vert="horz" wrap="square" lIns="91440" tIns="45720" rIns="91440" bIns="45720" anchor="t" anchorCtr="0" upright="1">
                                <a:noAutofit/>
                              </wps:bodyPr>
                            </wps:wsp>
                            <wps:wsp>
                              <wps:cNvPr id="342" name="Text Box 148"/>
                              <wps:cNvSpPr txBox="1">
                                <a:spLocks/>
                              </wps:cNvSpPr>
                              <wps:spPr bwMode="auto">
                                <a:xfrm>
                                  <a:off x="3501" y="7614"/>
                                  <a:ext cx="1620" cy="694"/>
                                </a:xfrm>
                                <a:prstGeom prst="rect">
                                  <a:avLst/>
                                </a:prstGeom>
                                <a:solidFill>
                                  <a:srgbClr val="FFCC99"/>
                                </a:solidFill>
                                <a:ln w="9525">
                                  <a:solidFill>
                                    <a:srgbClr val="000000"/>
                                  </a:solidFill>
                                  <a:miter lim="800000"/>
                                  <a:headEnd/>
                                  <a:tailEnd/>
                                </a:ln>
                              </wps:spPr>
                              <wps:txbx>
                                <w:txbxContent>
                                  <w:p w:rsidR="00BE0611" w:rsidRPr="008608BF" w:rsidRDefault="00BE0611" w:rsidP="00CD3142">
                                    <w:pPr>
                                      <w:ind w:firstLine="0"/>
                                      <w:rPr>
                                        <w:b/>
                                        <w:sz w:val="22"/>
                                        <w:szCs w:val="22"/>
                                      </w:rPr>
                                    </w:pPr>
                                    <w:r w:rsidRPr="008608BF">
                                      <w:rPr>
                                        <w:b/>
                                        <w:sz w:val="22"/>
                                        <w:szCs w:val="22"/>
                                      </w:rPr>
                                      <w:t>2 komitetas</w:t>
                                    </w:r>
                                  </w:p>
                                </w:txbxContent>
                              </wps:txbx>
                              <wps:bodyPr rot="0" vert="horz" wrap="square" lIns="91440" tIns="45720" rIns="91440" bIns="45720" anchor="t" anchorCtr="0" upright="1">
                                <a:noAutofit/>
                              </wps:bodyPr>
                            </wps:wsp>
                            <wps:wsp>
                              <wps:cNvPr id="343" name="Line 149"/>
                              <wps:cNvCnPr>
                                <a:cxnSpLocks/>
                              </wps:cNvCnPr>
                              <wps:spPr bwMode="auto">
                                <a:xfrm>
                                  <a:off x="2421" y="7254"/>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50"/>
                              <wps:cNvCnPr>
                                <a:cxnSpLocks/>
                              </wps:cNvCnPr>
                              <wps:spPr bwMode="auto">
                                <a:xfrm>
                                  <a:off x="2421"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51"/>
                              <wps:cNvCnPr>
                                <a:cxnSpLocks/>
                              </wps:cNvCnPr>
                              <wps:spPr bwMode="auto">
                                <a:xfrm>
                                  <a:off x="9621"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Text Box 152"/>
                              <wps:cNvSpPr txBox="1">
                                <a:spLocks/>
                              </wps:cNvSpPr>
                              <wps:spPr bwMode="auto">
                                <a:xfrm>
                                  <a:off x="4161" y="5094"/>
                                  <a:ext cx="3480" cy="540"/>
                                </a:xfrm>
                                <a:prstGeom prst="rect">
                                  <a:avLst/>
                                </a:prstGeom>
                                <a:solidFill>
                                  <a:srgbClr val="00CCFF"/>
                                </a:solidFill>
                                <a:ln w="9525">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BE0611" w:rsidRPr="00D54EB8" w:rsidRDefault="00BE0611" w:rsidP="00CD3142">
                                    <w:pPr>
                                      <w:ind w:firstLine="0"/>
                                      <w:jc w:val="center"/>
                                      <w:rPr>
                                        <w:b/>
                                      </w:rPr>
                                    </w:pPr>
                                    <w:r>
                                      <w:rPr>
                                        <w:b/>
                                      </w:rPr>
                                      <w:t>Visuotinis susirinkimas</w:t>
                                    </w:r>
                                  </w:p>
                                </w:txbxContent>
                              </wps:txbx>
                              <wps:bodyPr rot="0" vert="horz" wrap="square" lIns="91440" tIns="45720" rIns="91440" bIns="45720" anchor="t" anchorCtr="0" upright="1">
                                <a:noAutofit/>
                              </wps:bodyPr>
                            </wps:wsp>
                            <wps:wsp>
                              <wps:cNvPr id="347" name="Text Box 153"/>
                              <wps:cNvSpPr txBox="1">
                                <a:spLocks/>
                              </wps:cNvSpPr>
                              <wps:spPr bwMode="auto">
                                <a:xfrm>
                                  <a:off x="4941" y="5994"/>
                                  <a:ext cx="3780" cy="720"/>
                                </a:xfrm>
                                <a:prstGeom prst="rect">
                                  <a:avLst/>
                                </a:prstGeom>
                                <a:solidFill>
                                  <a:srgbClr val="00CCFF"/>
                                </a:solidFill>
                                <a:ln w="9525">
                                  <a:solidFill>
                                    <a:srgbClr val="000000"/>
                                  </a:solidFill>
                                  <a:miter lim="800000"/>
                                  <a:headEnd/>
                                  <a:tailEnd/>
                                </a:ln>
                              </wps:spPr>
                              <wps:txbx>
                                <w:txbxContent>
                                  <w:p w:rsidR="00BE0611" w:rsidRPr="008A2700" w:rsidRDefault="00BE0611" w:rsidP="00CD3142">
                                    <w:pPr>
                                      <w:ind w:firstLine="142"/>
                                      <w:jc w:val="center"/>
                                      <w:rPr>
                                        <w:b/>
                                        <w:sz w:val="20"/>
                                      </w:rPr>
                                    </w:pPr>
                                    <w:r w:rsidRPr="008A2700">
                                      <w:rPr>
                                        <w:b/>
                                        <w:sz w:val="20"/>
                                      </w:rPr>
                                      <w:t>Aleksoto VVG valdyba</w:t>
                                    </w:r>
                                  </w:p>
                                </w:txbxContent>
                              </wps:txbx>
                              <wps:bodyPr rot="0" vert="horz" wrap="square" lIns="91440" tIns="45720" rIns="91440" bIns="45720" anchor="t" anchorCtr="0" upright="1">
                                <a:noAutofit/>
                              </wps:bodyPr>
                            </wps:wsp>
                            <wps:wsp>
                              <wps:cNvPr id="348" name="Text Box 154"/>
                              <wps:cNvSpPr txBox="1">
                                <a:spLocks/>
                              </wps:cNvSpPr>
                              <wps:spPr bwMode="auto">
                                <a:xfrm>
                                  <a:off x="1701" y="5994"/>
                                  <a:ext cx="2940" cy="720"/>
                                </a:xfrm>
                                <a:prstGeom prst="rect">
                                  <a:avLst/>
                                </a:prstGeom>
                                <a:solidFill>
                                  <a:srgbClr val="00CCFF"/>
                                </a:solidFill>
                                <a:ln w="9525">
                                  <a:solidFill>
                                    <a:srgbClr val="000000"/>
                                  </a:solidFill>
                                  <a:miter lim="800000"/>
                                  <a:headEnd/>
                                  <a:tailEnd/>
                                </a:ln>
                              </wps:spPr>
                              <wps:txbx>
                                <w:txbxContent>
                                  <w:p w:rsidR="00BE0611" w:rsidRPr="008608BF" w:rsidRDefault="00BE0611" w:rsidP="00CD3142">
                                    <w:pPr>
                                      <w:ind w:firstLine="0"/>
                                      <w:jc w:val="center"/>
                                      <w:rPr>
                                        <w:b/>
                                        <w:sz w:val="20"/>
                                      </w:rPr>
                                    </w:pPr>
                                    <w:r w:rsidRPr="008608BF">
                                      <w:rPr>
                                        <w:b/>
                                        <w:sz w:val="20"/>
                                      </w:rPr>
                                      <w:t>Aleksoto VVG pirmininkas</w:t>
                                    </w:r>
                                  </w:p>
                                </w:txbxContent>
                              </wps:txbx>
                              <wps:bodyPr rot="0" vert="horz" wrap="square" lIns="91440" tIns="45720" rIns="91440" bIns="45720" anchor="t" anchorCtr="0" upright="1">
                                <a:noAutofit/>
                              </wps:bodyPr>
                            </wps:wsp>
                            <wps:wsp>
                              <wps:cNvPr id="349" name="Line 155"/>
                              <wps:cNvCnPr>
                                <a:cxnSpLocks/>
                              </wps:cNvCnPr>
                              <wps:spPr bwMode="auto">
                                <a:xfrm>
                                  <a:off x="6021" y="563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56"/>
                              <wps:cNvCnPr>
                                <a:cxnSpLocks/>
                              </wps:cNvCnPr>
                              <wps:spPr bwMode="auto">
                                <a:xfrm>
                                  <a:off x="2961" y="8334"/>
                                  <a:ext cx="0" cy="3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 name="Line 157"/>
                              <wps:cNvCnPr>
                                <a:cxnSpLocks/>
                              </wps:cNvCnPr>
                              <wps:spPr bwMode="auto">
                                <a:xfrm>
                                  <a:off x="2961" y="8694"/>
                                  <a:ext cx="792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 name="Line 158"/>
                              <wps:cNvCnPr>
                                <a:cxnSpLocks/>
                              </wps:cNvCnPr>
                              <wps:spPr bwMode="auto">
                                <a:xfrm flipV="1">
                                  <a:off x="9441" y="8334"/>
                                  <a:ext cx="0" cy="36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3" name="Line 159"/>
                              <wps:cNvCnPr>
                                <a:cxnSpLocks/>
                              </wps:cNvCnPr>
                              <wps:spPr bwMode="auto">
                                <a:xfrm>
                                  <a:off x="4401" y="8334"/>
                                  <a:ext cx="0" cy="3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4" name="Line 160"/>
                              <wps:cNvCnPr>
                                <a:cxnSpLocks/>
                              </wps:cNvCnPr>
                              <wps:spPr bwMode="auto">
                                <a:xfrm>
                                  <a:off x="8001" y="8334"/>
                                  <a:ext cx="0" cy="3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5" name="Line 161"/>
                              <wps:cNvCnPr>
                                <a:cxnSpLocks/>
                              </wps:cNvCnPr>
                              <wps:spPr bwMode="auto">
                                <a:xfrm>
                                  <a:off x="6201" y="8334"/>
                                  <a:ext cx="0" cy="3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6" name="Line 162"/>
                              <wps:cNvCnPr>
                                <a:cxnSpLocks/>
                              </wps:cNvCnPr>
                              <wps:spPr bwMode="auto">
                                <a:xfrm>
                                  <a:off x="4581" y="617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Line 163"/>
                              <wps:cNvCnPr>
                                <a:cxnSpLocks/>
                              </wps:cNvCnPr>
                              <wps:spPr bwMode="auto">
                                <a:xfrm>
                                  <a:off x="4581" y="6534"/>
                                  <a:ext cx="360" cy="0"/>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58" name="Line 164"/>
                              <wps:cNvCnPr>
                                <a:cxnSpLocks/>
                              </wps:cNvCnPr>
                              <wps:spPr bwMode="auto">
                                <a:xfrm>
                                  <a:off x="3321" y="5814"/>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65"/>
                              <wps:cNvCnPr>
                                <a:cxnSpLocks/>
                              </wps:cNvCnPr>
                              <wps:spPr bwMode="auto">
                                <a:xfrm>
                                  <a:off x="3321" y="58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166"/>
                              <wps:cNvCnPr>
                                <a:cxnSpLocks/>
                              </wps:cNvCnPr>
                              <wps:spPr bwMode="auto">
                                <a:xfrm>
                                  <a:off x="7641" y="581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Text Box 167"/>
                              <wps:cNvSpPr txBox="1">
                                <a:spLocks/>
                              </wps:cNvSpPr>
                              <wps:spPr bwMode="auto">
                                <a:xfrm>
                                  <a:off x="9081" y="6534"/>
                                  <a:ext cx="2160" cy="540"/>
                                </a:xfrm>
                                <a:prstGeom prst="rect">
                                  <a:avLst/>
                                </a:prstGeom>
                                <a:solidFill>
                                  <a:srgbClr val="CCFFFF"/>
                                </a:solidFill>
                                <a:ln w="9525">
                                  <a:solidFill>
                                    <a:srgbClr val="000000"/>
                                  </a:solidFill>
                                  <a:miter lim="800000"/>
                                  <a:headEnd/>
                                  <a:tailEnd/>
                                </a:ln>
                              </wps:spPr>
                              <wps:txbx>
                                <w:txbxContent>
                                  <w:p w:rsidR="00BE0611" w:rsidRPr="008608BF" w:rsidRDefault="00BE0611" w:rsidP="00CD3142">
                                    <w:pPr>
                                      <w:ind w:firstLine="0"/>
                                      <w:jc w:val="center"/>
                                      <w:rPr>
                                        <w:b/>
                                        <w:sz w:val="20"/>
                                      </w:rPr>
                                    </w:pPr>
                                    <w:r w:rsidRPr="008608BF">
                                      <w:rPr>
                                        <w:b/>
                                        <w:sz w:val="20"/>
                                      </w:rPr>
                                      <w:t>Administratorius</w:t>
                                    </w:r>
                                  </w:p>
                                </w:txbxContent>
                              </wps:txbx>
                              <wps:bodyPr rot="0" vert="horz" wrap="square" lIns="91440" tIns="45720" rIns="91440" bIns="45720" anchor="t" anchorCtr="0" upright="1">
                                <a:noAutofit/>
                              </wps:bodyPr>
                            </wps:wsp>
                            <wps:wsp>
                              <wps:cNvPr id="362" name="Line 168"/>
                              <wps:cNvCnPr>
                                <a:cxnSpLocks/>
                              </wps:cNvCnPr>
                              <wps:spPr bwMode="auto">
                                <a:xfrm>
                                  <a:off x="8721" y="63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69"/>
                              <wps:cNvCnPr>
                                <a:cxnSpLocks/>
                              </wps:cNvCnPr>
                              <wps:spPr bwMode="auto">
                                <a:xfrm>
                                  <a:off x="8901" y="59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70"/>
                              <wps:cNvCnPr>
                                <a:cxnSpLocks/>
                              </wps:cNvCnPr>
                              <wps:spPr bwMode="auto">
                                <a:xfrm>
                                  <a:off x="8901" y="59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71"/>
                              <wps:cNvCnPr>
                                <a:cxnSpLocks/>
                              </wps:cNvCnPr>
                              <wps:spPr bwMode="auto">
                                <a:xfrm>
                                  <a:off x="8901" y="67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Text Box 172"/>
                              <wps:cNvSpPr txBox="1">
                                <a:spLocks/>
                              </wps:cNvSpPr>
                              <wps:spPr bwMode="auto">
                                <a:xfrm>
                                  <a:off x="8901" y="7614"/>
                                  <a:ext cx="1620" cy="680"/>
                                </a:xfrm>
                                <a:prstGeom prst="rect">
                                  <a:avLst/>
                                </a:prstGeom>
                                <a:solidFill>
                                  <a:srgbClr val="FFCC99"/>
                                </a:solidFill>
                                <a:ln w="9525">
                                  <a:solidFill>
                                    <a:srgbClr val="000000"/>
                                  </a:solidFill>
                                  <a:miter lim="800000"/>
                                  <a:headEnd/>
                                  <a:tailEnd/>
                                </a:ln>
                              </wps:spPr>
                              <wps:txbx>
                                <w:txbxContent>
                                  <w:p w:rsidR="00BE0611" w:rsidRPr="0072300A" w:rsidRDefault="00BE0611" w:rsidP="00CD3142">
                                    <w:pPr>
                                      <w:ind w:firstLine="0"/>
                                    </w:pPr>
                                    <w:r w:rsidRPr="008608BF">
                                      <w:rPr>
                                        <w:b/>
                                        <w:sz w:val="22"/>
                                        <w:szCs w:val="22"/>
                                      </w:rPr>
                                      <w:t>5 komitetas</w:t>
                                    </w:r>
                                  </w:p>
                                </w:txbxContent>
                              </wps:txbx>
                              <wps:bodyPr rot="0" vert="horz" wrap="square" lIns="91440" tIns="45720" rIns="91440" bIns="45720" anchor="t" anchorCtr="0" upright="1">
                                <a:noAutofit/>
                              </wps:bodyPr>
                            </wps:wsp>
                            <wps:wsp>
                              <wps:cNvPr id="367" name="Line 173"/>
                              <wps:cNvCnPr>
                                <a:cxnSpLocks/>
                              </wps:cNvCnPr>
                              <wps:spPr bwMode="auto">
                                <a:xfrm>
                                  <a:off x="3321" y="67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74"/>
                              <wps:cNvCnPr>
                                <a:cxnSpLocks/>
                              </wps:cNvCnPr>
                              <wps:spPr bwMode="auto">
                                <a:xfrm flipV="1">
                                  <a:off x="10881" y="7074"/>
                                  <a:ext cx="0" cy="162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9" name="Line 175"/>
                              <wps:cNvCnPr>
                                <a:cxnSpLocks/>
                              </wps:cNvCnPr>
                              <wps:spPr bwMode="auto">
                                <a:xfrm>
                                  <a:off x="7641" y="545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176"/>
                              <wps:cNvSpPr txBox="1">
                                <a:spLocks/>
                              </wps:cNvSpPr>
                              <wps:spPr bwMode="auto">
                                <a:xfrm>
                                  <a:off x="8901" y="5094"/>
                                  <a:ext cx="2340" cy="540"/>
                                </a:xfrm>
                                <a:prstGeom prst="rect">
                                  <a:avLst/>
                                </a:prstGeom>
                                <a:solidFill>
                                  <a:srgbClr val="CCFFFF"/>
                                </a:solidFill>
                                <a:ln w="9525">
                                  <a:solidFill>
                                    <a:srgbClr val="000000"/>
                                  </a:solidFill>
                                  <a:miter lim="800000"/>
                                  <a:headEnd/>
                                  <a:tailEnd/>
                                </a:ln>
                              </wps:spPr>
                              <wps:txbx>
                                <w:txbxContent>
                                  <w:p w:rsidR="00BE0611" w:rsidRPr="008608BF" w:rsidRDefault="00BE0611" w:rsidP="00CD3142">
                                    <w:pPr>
                                      <w:ind w:firstLine="0"/>
                                      <w:jc w:val="center"/>
                                      <w:rPr>
                                        <w:b/>
                                        <w:sz w:val="20"/>
                                      </w:rPr>
                                    </w:pPr>
                                    <w:r w:rsidRPr="008608BF">
                                      <w:rPr>
                                        <w:b/>
                                        <w:sz w:val="20"/>
                                      </w:rPr>
                                      <w:t>Revizorius</w:t>
                                    </w:r>
                                  </w:p>
                                </w:txbxContent>
                              </wps:txbx>
                              <wps:bodyPr rot="0" vert="horz" wrap="square" lIns="91440" tIns="45720" rIns="91440" bIns="45720" anchor="t" anchorCtr="0" upright="1">
                                <a:noAutofit/>
                              </wps:bodyPr>
                            </wps:wsp>
                            <wps:wsp>
                              <wps:cNvPr id="371" name="Line 177"/>
                              <wps:cNvCnPr>
                                <a:cxnSpLocks/>
                              </wps:cNvCnPr>
                              <wps:spPr bwMode="auto">
                                <a:xfrm>
                                  <a:off x="2781" y="491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78"/>
                              <wps:cNvCnPr>
                                <a:cxnSpLocks/>
                              </wps:cNvCnPr>
                              <wps:spPr bwMode="auto">
                                <a:xfrm>
                                  <a:off x="9261" y="49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79"/>
                              <wps:cNvCnPr>
                                <a:cxnSpLocks/>
                              </wps:cNvCnPr>
                              <wps:spPr bwMode="auto">
                                <a:xfrm>
                                  <a:off x="2781" y="491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180"/>
                              <wps:cNvCnPr>
                                <a:cxnSpLocks/>
                              </wps:cNvCnPr>
                              <wps:spPr bwMode="auto">
                                <a:xfrm>
                                  <a:off x="9261" y="563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181"/>
                              <wps:cNvCnPr>
                                <a:cxnSpLocks/>
                              </wps:cNvCnPr>
                              <wps:spPr bwMode="auto">
                                <a:xfrm>
                                  <a:off x="4221"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82"/>
                              <wps:cNvCnPr>
                                <a:cxnSpLocks/>
                              </wps:cNvCnPr>
                              <wps:spPr bwMode="auto">
                                <a:xfrm>
                                  <a:off x="6021"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83"/>
                              <wps:cNvCnPr>
                                <a:cxnSpLocks/>
                              </wps:cNvCnPr>
                              <wps:spPr bwMode="auto">
                                <a:xfrm>
                                  <a:off x="7821" y="72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184"/>
                              <wps:cNvCnPr>
                                <a:cxnSpLocks/>
                              </wps:cNvCnPr>
                              <wps:spPr bwMode="auto">
                                <a:xfrm>
                                  <a:off x="3321"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5"/>
                              <wps:cNvCnPr>
                                <a:cxnSpLocks/>
                              </wps:cNvCnPr>
                              <wps:spPr bwMode="auto">
                                <a:xfrm>
                                  <a:off x="5121"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86"/>
                              <wps:cNvCnPr>
                                <a:cxnSpLocks/>
                              </wps:cNvCnPr>
                              <wps:spPr bwMode="auto">
                                <a:xfrm>
                                  <a:off x="6921"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87"/>
                              <wps:cNvCnPr>
                                <a:cxnSpLocks/>
                              </wps:cNvCnPr>
                              <wps:spPr bwMode="auto">
                                <a:xfrm>
                                  <a:off x="8721" y="797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 o:spid="_x0000_s1040" style="width:414pt;height:169pt;mso-position-horizontal-relative:char;mso-position-vertical-relative:line" coordorigin="1701,4914" coordsize="954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YNUQkAAOx5AAAOAAAAZHJzL2Uyb0RvYy54bWzsXVlv20YQfi/Q/0DwXRbPJSlEDmwdQYG0&#10;DZC0faYlSiJCkSxJW3KL/vfOHlzx0GWbq8TOOoBDmtRqOfvt7Mx8M8t377frSHkIsjxM4qGqX2mq&#10;EsSzZB7Gy6H6x5dpz1WVvPDjuR8lcTBUH4NcfX/980/vNukgMJJVEs2DTIFG4nywSYfqqijSQb+f&#10;z1bB2s+vkjSI4eIiydZ+AafZsj/P/A20vo76hqah/ibJ5mmWzII8h7+O6UX1mrS/WASz4vfFIg8K&#10;JRqq0LeC/M7I7zv8u3/9zh8sMz9dhTPWDf8ZvVj7YQxfypsa+4Wv3Gdhq6l1OMuSPFkUV7Nk3U8W&#10;i3AWkGeAp9G1xtN8yJL7lDzLcrBZplxMINqGnJ7d7Oy3h0+ZEs6HqmkiVYn9NQwS+V5Ftwwsnk26&#10;HMBdH7L0c/opo88Ihx+T2dccLveb1/H5kt6s3G1+TebQoH9fJEQ820W2xk3AgytbMgqPfBSCbaHM&#10;4I+2YTuuBoM1g2uGbiETTsg4zVYwmPhzuqPpqgKXLU+3ymsT9nnPttiHTWgHX+37A/rFpLOsc/jJ&#10;AHP5Tqz5y8T6eeWnARmtHAuMi9UpxfoFP+FtsgXJmlSy5EYsVqXYwgV4MCKlvCpdfg/tcI7vPiVX&#10;T3OpfGy3lE8pXUNHTDpYTFXh+IM0y4sPQbJW8MFQzWD2kP74Dx/zgt5a3oIHMU+icD4No4icZMu7&#10;UZQpDz7MtNFoCj+s9dptUaxshqoHY0yf9GATGvnZ18Q6LEBlROF6qAJM4Aff5A9WgT+fxHNyXPhh&#10;RI9h6KOYoDQfYNFRIRbbuy0BPZUOBsJdMn8EyWYJVRGg0uBglWT/qMoG1MNQzf++97NAVaJfYgAK&#10;4A6jrCAnlu0YcJJVr9xVr/jxDJoaqoWq0MNRQXXQfZqFyxV8Ex34OLmBmbIIibB3vWL9B6xeDLSg&#10;tqku+BjGAQCWzDLcI0D2KKZ6YLaNa3qgchHfeRZSkWNRpCKnidRzYRpBD4/BNE4wRgkuOkAfqGQG&#10;sqOA8wcw4WDWYGTiqUfWgn89zZu4E9fqWQaa9CxtPO7dTEdWD011xx6b49ForP+Hn0W3BqtwPg9i&#10;3PVyXdKt8xQUWyHpisJXJi6Gfr11oh6hi+X/pNOgKKvzhU4OrAHw3y+JQ6/EYUV52njCMywKUJ6O&#10;zhYXBzUhqSM8z/G6hBorS4fKczodjTxvn+brAL6dKk8+EFJ5Vld8vDBQ5VkBLRILWtuUoD1vxecD&#10;IUFbAy0swy3QOmJBy814qWlPmKl8ICRoa6A19oDWFQta0z5H03rEYOaO5w9pHvCBkKCtgdYsQct8&#10;K2LrMXu2S9/KsAzqWzmGzaIkZRQA/FVmyJ6IAUjnqhGre0POFTj1NSffJli4LBAZCk0ISmH3sgzU&#10;tfSlxOEbxqHdwKFeWcG7VIgeOqgQJQ5lsMniBMjOb7cZB8Kj8B1H6i0dsUi9Rk1GGi7EPIhpQYyJ&#10;BJsERuo1Dcfqme79HiL18PyEtqOMw/4w6s3U1hzLdHuOY5s9y5xovVt3OurdjHSEnMnt6HbSCKNO&#10;SJt5N5FU3kEc3E3ugY34vJpvlBzCgjbhI5SvMHw9w7JhWYNAOnAKf4XFivBDmO3CH8urdImr4X80&#10;hh2lK5+SKLQtuiqy28kKyb+RRmxLaeEzHjZmz0vvOB7b3XEh3A6V9nrNXt9D4NmCCTzLY7SI7bXU&#10;AiY1iVrApNNRo+n5BN53pxYahAQHLRUBtlklaGug5QReZS2rkngCiBMezmuD1vBKTl6CFic1lAau&#10;BG0NtJzto5ERmxNMXbPOGnMEbGQ2IiNMt+qn+D3pkL5dhxQCIfXACOeMOsah4THr3zUP4LD7wIhu&#10;OBD7IzboM5JvcP7P2M9X1ESNlvgYKzN/IBMjLpkYYXO6jqlKzhAJgyhqWqKOV2ZDnLBDn6wru8To&#10;XCL0U4bdBGwkXzB1ByIndSXK6aAuEKosojD9s8ybY+mknsW8pleqTiVUIQXzW0C1wcjZPBLSBVRJ&#10;lIjmLUPOKI32vVKAyvWeZAl/C4g2uDrKlwng6iClWkI0HKoyV/dgWcqBQgfw1msLPrg2MFEEQBSS&#10;cCVEJUSPVU4dgihn+KjXhKrsXpdMswWFN6RACelOI8CEPXoSvu/aaXpRUc1R710pHlOo4iqy0I+X&#10;EdTAQAnPOphDLUwARX/4CK+INIVxP2MnCx9wneK+Gr9DSOWkE0NqlXASg1S7GYIShtSXufctqJ4F&#10;T3/QKgqTUL16Ut3oIahyqolBtUozdQlV0yyj9q2qRssUFYoSp1WlzqwUencCxAZ9hETRR0eA+Arp&#10;o7PUp1zdyy0JukAqNgGr5bVIFMHkoDKPpKUyJVJlAW5l54wDizvmJ5tlYajKNQnII+G7F6CWSSp3&#10;LwASZ5f8xN1XmUdSzSMBt76uXjulnirxfNdhFikymxU2OIHklbn50iDt2CBFDV4JieKVXI9FRNuZ&#10;dwyFJ9PunszRS8eoukfHOZnWVEnjWXZhKh41yCOHhB4FROaP4FDqQ1lgAw55bV12RDFEHIftXYUk&#10;DiUOwd1uOTUOt6Uh50OAU8MhKfe6OL7XhcGZDunU1JyaBiPkcDl1nKTEo5tt5cmMyZP1iNKYfLvJ&#10;8ahB91B+uytjcm9ep665jE53oO4Tk82EuiO7hZZhTLwzG3Vgyz1Gy60q2W6WT8bky1jKeqK8zOz8&#10;Npmd4HHXLU5RlNAu0G61IkGGzPiQW13u9qg+EGkHp7xtlFZ5IZFGqd3afcAwy4rNk6v988uMX80+&#10;wQbPaZBGadUoBQ++rl+r1FCXuR+GwyyA3Y7f5V5WiO+T0bUFIEOcrybECe57HYiiKB/PYCWbbSCW&#10;pqgsHabvc4DtSH64DavBK6/jUBTlc0QhljjEe8p06xKJU4gyCenirBB40jWoUrR05chXWHKuMt/E&#10;bgsSqZdHaoM3AlMQ9JoApFoGy+do75jKlGr3+zGI06lU9+PXn8hM904y3R3OG9FMd7fKGXXp7aBy&#10;fxqJQ/lWFNirham68pVSToMKckVRQY4r9aF8O0+8PBSybFBBLo+SiaIkHa/J/8h8DpnP4TRYHlcU&#10;y2PrpT6UOJRvK2utyzjlu1rW41bpm07tQ0/iUK7LB9dlTJXUcCiKleH1D3Jdfl1+CmSgk1cKk7R1&#10;9vpj/M7i6jnJU9+9pPn6fwAAAP//AwBQSwMEFAAGAAgAAAAhAOOehEvbAAAABQEAAA8AAABkcnMv&#10;ZG93bnJldi54bWxMj0FLw0AQhe+C/2EZwZvdpEEJMZtSinoqgq0g3qbJNAnNzobsNkn/vaMXexnm&#10;8YY338tXs+3USINvHRuIFxEo4tJVLdcGPvevDykoH5Ar7ByTgQt5WBW3NzlmlZv4g8ZdqJWEsM/Q&#10;QBNCn2nty4Ys+oXricU7usFiEDnUuhpwknDb6WUUPWmLLcuHBnvaNFSedmdr4G3CaZ3EL+P2dNxc&#10;vveP71/bmIy5v5vXz6ACzeH/GH7xBR0KYTq4M1dedQakSPib4qXLVOTBQJLIootcX9MXPwAAAP//&#10;AwBQSwECLQAUAAYACAAAACEAtoM4kv4AAADhAQAAEwAAAAAAAAAAAAAAAAAAAAAAW0NvbnRlbnRf&#10;VHlwZXNdLnhtbFBLAQItABQABgAIAAAAIQA4/SH/1gAAAJQBAAALAAAAAAAAAAAAAAAAAC8BAABf&#10;cmVscy8ucmVsc1BLAQItABQABgAIAAAAIQDbRaYNUQkAAOx5AAAOAAAAAAAAAAAAAAAAAC4CAABk&#10;cnMvZTJvRG9jLnhtbFBLAQItABQABgAIAAAAIQDjnoRL2wAAAAUBAAAPAAAAAAAAAAAAAAAAAKsL&#10;AABkcnMvZG93bnJldi54bWxQSwUGAAAAAAQABADzAAAAswwAAAAA&#10;">
                      <v:shape id="Text Box 143" o:spid="_x0000_s1041" type="#_x0000_t202" style="position:absolute;left:9081;top:581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v8MA&#10;AADcAAAADwAAAGRycy9kb3ducmV2LnhtbESP3YrCMBSE74V9h3AW9k5Tf3CXaloWxVUEBX8e4NAc&#10;27LNSWlirW9vBMHLYWa+YeZpZyrRUuNKywqGgwgEcWZ1ybmC82nV/wHhPLLGyjIpuJODNPnozTHW&#10;9sYHao8+FwHCLkYFhfd1LKXLCjLoBrYmDt7FNgZ9kE0udYO3ADeVHEXRVBosOSwUWNOioOz/eDUK&#10;Dttlq/9cOVrvJ5Z2HletvQ6V+vrsfmcgPHX+HX61N1rBePwN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pv8MAAADcAAAADwAAAAAAAAAAAAAAAACYAgAAZHJzL2Rv&#10;d25yZXYueG1sUEsFBgAAAAAEAAQA9QAAAIgDAAAAAA==&#10;" fillcolor="#cff">
                        <v:path arrowok="t"/>
                        <v:textbox>
                          <w:txbxContent>
                            <w:p w:rsidR="00BE0611" w:rsidRPr="008608BF" w:rsidRDefault="00BE0611" w:rsidP="00CD3142">
                              <w:pPr>
                                <w:ind w:firstLine="0"/>
                                <w:jc w:val="center"/>
                                <w:rPr>
                                  <w:b/>
                                  <w:sz w:val="20"/>
                                </w:rPr>
                              </w:pPr>
                              <w:r w:rsidRPr="008608BF">
                                <w:rPr>
                                  <w:b/>
                                  <w:sz w:val="20"/>
                                </w:rPr>
                                <w:t>Finansininkas</w:t>
                              </w:r>
                            </w:p>
                          </w:txbxContent>
                        </v:textbox>
                      </v:shape>
                      <v:line id="Line 144" o:spid="_x0000_s1042" style="position:absolute;visibility:visible;mso-wrap-style:square" from="6741,6714" to="674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o:lock v:ext="edit" shapetype="f"/>
                      </v:line>
                      <v:shape id="Text Box 145" o:spid="_x0000_s1043" type="#_x0000_t202" style="position:absolute;left:7101;top:7614;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Dt8cA&#10;AADcAAAADwAAAGRycy9kb3ducmV2LnhtbESPQWvCQBSE7wX/w/KE3upGpaKpm6CVgoV6MLaH3h7Z&#10;ZxLMvg3ZbZL217tCweMwM98w63QwteiodZVlBdNJBII4t7riQsHn6e1pCcJ5ZI21ZVLwSw7SZPSw&#10;xljbno/UZb4QAcIuRgWl900spctLMugmtiEO3tm2Bn2QbSF1i32Am1rOomghDVYcFkps6LWk/JL9&#10;GAXVodgu+0W3y/4+Ttzsj8+77693pR7Hw+YFhKfB38P/7b1WMJ+v4H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g7fHAAAA3AAAAA8AAAAAAAAAAAAAAAAAmAIAAGRy&#10;cy9kb3ducmV2LnhtbFBLBQYAAAAABAAEAPUAAACMAwAAAAA=&#10;" fillcolor="#fc9">
                        <v:path arrowok="t"/>
                        <v:textbox>
                          <w:txbxContent>
                            <w:p w:rsidR="00BE0611" w:rsidRPr="0072300A" w:rsidRDefault="00BE0611" w:rsidP="00CD3142">
                              <w:pPr>
                                <w:ind w:firstLine="0"/>
                              </w:pPr>
                              <w:r w:rsidRPr="008608BF">
                                <w:rPr>
                                  <w:b/>
                                  <w:sz w:val="22"/>
                                  <w:szCs w:val="22"/>
                                </w:rPr>
                                <w:t>4 komitetas</w:t>
                              </w:r>
                            </w:p>
                          </w:txbxContent>
                        </v:textbox>
                      </v:shape>
                      <v:shape id="Text Box 146" o:spid="_x0000_s1044" type="#_x0000_t202" style="position:absolute;left:5301;top:7614;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ZV8QA&#10;AADcAAAADwAAAGRycy9kb3ducmV2LnhtbERPTWvCQBC9C/0PyxS86aa2FYmuUisFC/WQqAdvQ3ZM&#10;gtnZkF2T6K/vHgSPj/e9WPWmEi01rrSs4G0cgSDOrC45V3DY/4xmIJxH1lhZJgU3crBavgwWGGvb&#10;cUJt6nMRQtjFqKDwvo6ldFlBBt3Y1sSBO9vGoA+wyaVusAvhppKTKJpKgyWHhgJr+i4ou6RXo6Dc&#10;5etZN2036f1vz/U2+dycjr9KDV/7rzkIT71/ih/urVbw/hHmh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WVfEAAAA3AAAAA8AAAAAAAAAAAAAAAAAmAIAAGRycy9k&#10;b3ducmV2LnhtbFBLBQYAAAAABAAEAPUAAACJAwAAAAA=&#10;" fillcolor="#fc9">
                        <v:path arrowok="t"/>
                        <v:textbox>
                          <w:txbxContent>
                            <w:p w:rsidR="00BE0611" w:rsidRPr="0072300A" w:rsidRDefault="00BE0611" w:rsidP="00CD3142">
                              <w:pPr>
                                <w:ind w:firstLine="0"/>
                              </w:pPr>
                              <w:r w:rsidRPr="008608BF">
                                <w:rPr>
                                  <w:b/>
                                  <w:sz w:val="22"/>
                                  <w:szCs w:val="22"/>
                                </w:rPr>
                                <w:t>3 komitetas</w:t>
                              </w:r>
                            </w:p>
                          </w:txbxContent>
                        </v:textbox>
                      </v:shape>
                      <v:shape id="Text Box 147" o:spid="_x0000_s1045" type="#_x0000_t202" style="position:absolute;left:1701;top:7614;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8zMcA&#10;AADcAAAADwAAAGRycy9kb3ducmV2LnhtbESPT2vCQBTE7wW/w/KE3urG/hGJboJWChbqwagHb4/s&#10;Mwlm34bsNkn76bsFweMwM79hlulgatFR6yrLCqaTCARxbnXFhYLj4eNpDsJ5ZI21ZVLwQw7SZPSw&#10;xFjbnvfUZb4QAcIuRgWl900spctLMugmtiEO3sW2Bn2QbSF1i32Am1o+R9FMGqw4LJTY0HtJ+TX7&#10;NgqqXbGe97Nuk/1+HbjZ7t8259OnUo/jYbUA4Wnw9/CtvdUKXl6n8H8mH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MzHAAAA3AAAAA8AAAAAAAAAAAAAAAAAmAIAAGRy&#10;cy9kb3ducmV2LnhtbFBLBQYAAAAABAAEAPUAAACMAwAAAAA=&#10;" fillcolor="#fc9">
                        <v:path arrowok="t"/>
                        <v:textbox>
                          <w:txbxContent>
                            <w:p w:rsidR="00BE0611" w:rsidRPr="008608BF" w:rsidRDefault="00BE0611" w:rsidP="00CD3142">
                              <w:pPr>
                                <w:ind w:firstLine="0"/>
                                <w:jc w:val="center"/>
                                <w:rPr>
                                  <w:b/>
                                  <w:sz w:val="22"/>
                                  <w:szCs w:val="22"/>
                                </w:rPr>
                              </w:pPr>
                              <w:r w:rsidRPr="008608BF">
                                <w:rPr>
                                  <w:b/>
                                  <w:sz w:val="22"/>
                                  <w:szCs w:val="22"/>
                                </w:rPr>
                                <w:t>1 komitetas</w:t>
                              </w:r>
                            </w:p>
                          </w:txbxContent>
                        </v:textbox>
                      </v:shape>
                      <v:shape id="Text Box 148" o:spid="_x0000_s1046" type="#_x0000_t202" style="position:absolute;left:3501;top:7614;width:1620;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iu8cA&#10;AADcAAAADwAAAGRycy9kb3ducmV2LnhtbESPQWvCQBSE70L/w/IKvemmthWJbkJVBAvtwagHb4/s&#10;axKafRuya5L217uC0OMwM98wy3QwteiodZVlBc+TCARxbnXFhYLjYTueg3AeWWNtmRT8koM0eRgt&#10;Mda25z11mS9EgLCLUUHpfRNL6fKSDLqJbYiD921bgz7ItpC6xT7ATS2nUTSTBisOCyU2tC4p/8ku&#10;RkH1Vazm/azbZH+fB252+7fN+fSh1NPj8L4A4Wnw/+F7e6cVvLxO4X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4YrvHAAAA3AAAAA8AAAAAAAAAAAAAAAAAmAIAAGRy&#10;cy9kb3ducmV2LnhtbFBLBQYAAAAABAAEAPUAAACMAwAAAAA=&#10;" fillcolor="#fc9">
                        <v:path arrowok="t"/>
                        <v:textbox>
                          <w:txbxContent>
                            <w:p w:rsidR="00BE0611" w:rsidRPr="008608BF" w:rsidRDefault="00BE0611" w:rsidP="00CD3142">
                              <w:pPr>
                                <w:ind w:firstLine="0"/>
                                <w:rPr>
                                  <w:b/>
                                  <w:sz w:val="22"/>
                                  <w:szCs w:val="22"/>
                                </w:rPr>
                              </w:pPr>
                              <w:r w:rsidRPr="008608BF">
                                <w:rPr>
                                  <w:b/>
                                  <w:sz w:val="22"/>
                                  <w:szCs w:val="22"/>
                                </w:rPr>
                                <w:t>2 komitetas</w:t>
                              </w:r>
                            </w:p>
                          </w:txbxContent>
                        </v:textbox>
                      </v:shape>
                      <v:line id="Line 149" o:spid="_x0000_s1047" style="position:absolute;visibility:visible;mso-wrap-style:square" from="2421,7254" to="96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o:lock v:ext="edit" shapetype="f"/>
                      </v:line>
                      <v:line id="Line 150" o:spid="_x0000_s1048" style="position:absolute;visibility:visible;mso-wrap-style:square" from="2421,7254" to="24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o:lock v:ext="edit" shapetype="f"/>
                      </v:line>
                      <v:line id="Line 151" o:spid="_x0000_s1049" style="position:absolute;visibility:visible;mso-wrap-style:square" from="9621,7254" to="96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o:lock v:ext="edit" shapetype="f"/>
                      </v:line>
                      <v:shape id="Text Box 152" o:spid="_x0000_s1050" type="#_x0000_t202" style="position:absolute;left:4161;top:5094;width:3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4c8QA&#10;AADcAAAADwAAAGRycy9kb3ducmV2LnhtbESP3WrCQBSE7wu+w3IE7+omWkSiq0RBKKVQ/HmAw+4x&#10;G8yeDdltEt++Wyj0cpiZb5jtfnSN6KkLtWcF+TwDQay9qblScLueXtcgQkQ22HgmBU8KsN9NXrZY&#10;GD/wmfpLrESCcChQgY2xLaQM2pLDMPctcfLuvnMYk+wqaTocEtw1cpFlK+mw5rRgsaWjJf24fDsF&#10;50875v6rPJTDMf94nvS696iVmk3HcgMi0hj/w3/td6Ng+baC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2OHPEAAAA3AAAAA8AAAAAAAAAAAAAAAAAmAIAAGRycy9k&#10;b3ducmV2LnhtbFBLBQYAAAAABAAEAPUAAACJAwAAAAA=&#10;" fillcolor="#0cf">
                        <v:shadow type="perspective" opacity=".5" origin=",.5" offset="0,0" matrix=",-56756f,,.5"/>
                        <v:path arrowok="t"/>
                        <v:textbox>
                          <w:txbxContent>
                            <w:p w:rsidR="00BE0611" w:rsidRPr="00D54EB8" w:rsidRDefault="00BE0611" w:rsidP="00CD3142">
                              <w:pPr>
                                <w:ind w:firstLine="0"/>
                                <w:jc w:val="center"/>
                                <w:rPr>
                                  <w:b/>
                                </w:rPr>
                              </w:pPr>
                              <w:r>
                                <w:rPr>
                                  <w:b/>
                                </w:rPr>
                                <w:t>Visuotinis susirinkimas</w:t>
                              </w:r>
                            </w:p>
                          </w:txbxContent>
                        </v:textbox>
                      </v:shape>
                      <v:shape id="Text Box 153" o:spid="_x0000_s1051" type="#_x0000_t202" style="position:absolute;left:4941;top:5994;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y8QA&#10;AADcAAAADwAAAGRycy9kb3ducmV2LnhtbESPT4vCMBTE7wt+h/AEb2vi7uJKNYqsLKzixT+I3h7N&#10;sy02L6WJtn57Iwh7HGbmN8xk1tpS3Kj2hWMNg74CQZw6U3CmYb/7fR+B8AHZYOmYNNzJw2zaeZtg&#10;YlzDG7ptQyYihH2CGvIQqkRKn+Zk0fddRRy9s6sthijrTJoamwi3pfxQaigtFhwXcqzoJ6f0sr1a&#10;DevR4mBPYbE+Lksyy6pRm5VUWve67XwMIlAb/sOv9p/R8Pn1Dc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e/svEAAAA3AAAAA8AAAAAAAAAAAAAAAAAmAIAAGRycy9k&#10;b3ducmV2LnhtbFBLBQYAAAAABAAEAPUAAACJAwAAAAA=&#10;" fillcolor="#0cf">
                        <v:path arrowok="t"/>
                        <v:textbox>
                          <w:txbxContent>
                            <w:p w:rsidR="00BE0611" w:rsidRPr="008A2700" w:rsidRDefault="00BE0611" w:rsidP="00CD3142">
                              <w:pPr>
                                <w:ind w:firstLine="142"/>
                                <w:jc w:val="center"/>
                                <w:rPr>
                                  <w:b/>
                                  <w:sz w:val="20"/>
                                </w:rPr>
                              </w:pPr>
                              <w:r w:rsidRPr="008A2700">
                                <w:rPr>
                                  <w:b/>
                                  <w:sz w:val="20"/>
                                </w:rPr>
                                <w:t>Aleksoto VVG valdyba</w:t>
                              </w:r>
                            </w:p>
                          </w:txbxContent>
                        </v:textbox>
                      </v:shape>
                      <v:shape id="Text Box 154" o:spid="_x0000_s1052" type="#_x0000_t202" style="position:absolute;left:1701;top:5994;width:29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FqucAA&#10;AADcAAAADwAAAGRycy9kb3ducmV2LnhtbERPy4rCMBTdD/gP4QruxsQHg1SjiCKouPGB6O7SXNti&#10;c1OaaOvfTxYDszyc92zR2lK8qfaFYw2DvgJBnDpTcKbhct58T0D4gGywdEwaPuRhMe98zTAxruEj&#10;vU8hEzGEfYIa8hCqREqf5mTR911FHLmHqy2GCOtMmhqbGG5LOVTqR1osODbkWNEqp/R5elkNh8n6&#10;au9hfbjtSjK7qlHHvVRa97rtcgoiUBv+xX/urdEwGse18Uw8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0FqucAAAADcAAAADwAAAAAAAAAAAAAAAACYAgAAZHJzL2Rvd25y&#10;ZXYueG1sUEsFBgAAAAAEAAQA9QAAAIUDAAAAAA==&#10;" fillcolor="#0cf">
                        <v:path arrowok="t"/>
                        <v:textbox>
                          <w:txbxContent>
                            <w:p w:rsidR="00BE0611" w:rsidRPr="008608BF" w:rsidRDefault="00BE0611" w:rsidP="00CD3142">
                              <w:pPr>
                                <w:ind w:firstLine="0"/>
                                <w:jc w:val="center"/>
                                <w:rPr>
                                  <w:b/>
                                  <w:sz w:val="20"/>
                                </w:rPr>
                              </w:pPr>
                              <w:r w:rsidRPr="008608BF">
                                <w:rPr>
                                  <w:b/>
                                  <w:sz w:val="20"/>
                                </w:rPr>
                                <w:t>Aleksoto VVG pirmininkas</w:t>
                              </w:r>
                            </w:p>
                          </w:txbxContent>
                        </v:textbox>
                      </v:shape>
                      <v:line id="Line 155" o:spid="_x0000_s1053" style="position:absolute;visibility:visible;mso-wrap-style:square" from="6021,5634" to="602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o:lock v:ext="edit" shapetype="f"/>
                      </v:line>
                      <v:line id="Line 156" o:spid="_x0000_s1054" style="position:absolute;visibility:visible;mso-wrap-style:square" from="2961,8334" to="296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g18IAAADcAAAADwAAAGRycy9kb3ducmV2LnhtbERPTWvCQBC9C/6HZYTedKOlpaSuIsVC&#10;EDxo20NvQ3aaTc3OptltTP595yD0+Hjf6+3gG9VTF+vABpaLDBRxGWzNlYH3t9f5E6iYkC02gcnA&#10;SBG2m+lkjbkNVz5Rf06VkhCOORpwKbW51rF05DEuQkss3FfoPCaBXaVth1cJ941eZdmj9lizNDhs&#10;6cVReTn/eumtsvCxT4fxRx/78dsVYWc/C2PuZsPuGVSiIf2Lb+7CGrh/kPlyRo6A3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2g18IAAADcAAAADwAAAAAAAAAAAAAA&#10;AAChAgAAZHJzL2Rvd25yZXYueG1sUEsFBgAAAAAEAAQA+QAAAJADAAAAAA==&#10;" strokeweight="1pt">
                        <v:stroke dashstyle="longDash"/>
                        <o:lock v:ext="edit" shapetype="f"/>
                      </v:line>
                      <v:line id="Line 157" o:spid="_x0000_s1055" style="position:absolute;visibility:visible;mso-wrap-style:square" from="2961,8694" to="108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5NMEAAADcAAAADwAAAGRycy9kb3ducmV2LnhtbESPX2vCMBTF3wW/Q7jC3mzqxkSqUUQQ&#10;fRt1gq/X5tpUm5uSZLb79stgsMfD+fPjrDaDbcWTfGgcK5hlOQjiyumGawXnz/10ASJEZI2tY1Lw&#10;TQE26/FohYV2PZf0PMVapBEOBSowMXaFlKEyZDFkriNO3s15izFJX0vtsU/jtpWveT6XFhtOBIMd&#10;7QxVj9OXTdySDnfv5/3Aobp+3Glbmkuv1Mtk2C5BRBrif/ivfdQK3t5n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uHk0wQAAANwAAAAPAAAAAAAAAAAAAAAA&#10;AKECAABkcnMvZG93bnJldi54bWxQSwUGAAAAAAQABAD5AAAAjwMAAAAA&#10;" strokeweight="1pt">
                        <v:stroke dashstyle="dash"/>
                        <o:lock v:ext="edit" shapetype="f"/>
                      </v:line>
                      <v:line id="Line 158" o:spid="_x0000_s1056" style="position:absolute;flip:y;visibility:visible;mso-wrap-style:square" from="9441,8334" to="944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jzMQAAADcAAAADwAAAGRycy9kb3ducmV2LnhtbESP0WrCQBRE3wX/YbkFX4putFokukqJ&#10;FsU3rR9wyd5kQ7N3Y3arsV/fFQo+DjNzhlmuO1uLK7W+cqxgPEpAEOdOV1wqOH99DucgfEDWWDsm&#10;BXfysF71e0tMtbvxka6nUIoIYZ+iAhNCk0rpc0MW/cg1xNErXGsxRNmWUrd4i3Bby0mSvEuLFccF&#10;gw1lhvLv049VsN1l5nJ41dNsXxTjX9u4zU47pQYv3ccCRKAuPMP/7b1W8DabwON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bePMxAAAANwAAAAPAAAAAAAAAAAA&#10;AAAAAKECAABkcnMvZG93bnJldi54bWxQSwUGAAAAAAQABAD5AAAAkgMAAAAA&#10;" strokeweight="1pt">
                        <v:stroke dashstyle="dash"/>
                        <o:lock v:ext="edit" shapetype="f"/>
                      </v:line>
                      <v:line id="Line 159" o:spid="_x0000_s1057" style="position:absolute;visibility:visible;mso-wrap-style:square" from="4401,8334" to="440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8+oMUAAADcAAAADwAAAGRycy9kb3ducmV2LnhtbESPzWrCQBSF90LfYbgFdzppRSmpkyCl&#10;hSC4qNpFd5fMNRObuZNmpjF5+44guDycn4+zzgfbiJ46XztW8DRPQBCXTtdcKTgePmYvIHxA1tg4&#10;JgUjecizh8kaU+0u/En9PlQijrBPUYEJoU2l9KUhi37uWuLonVxnMUTZVVJ3eInjtpHPSbKSFmuO&#10;BIMtvRkqf/Z/NnKrxH29h+34K3f9eDaF2+jvQqnp47B5BRFoCPfwrV1oBYvlAq5n4hG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8+oMUAAADcAAAADwAAAAAAAAAA&#10;AAAAAAChAgAAZHJzL2Rvd25yZXYueG1sUEsFBgAAAAAEAAQA+QAAAJMDAAAAAA==&#10;" strokeweight="1pt">
                        <v:stroke dashstyle="longDash"/>
                        <o:lock v:ext="edit" shapetype="f"/>
                      </v:line>
                      <v:line id="Line 160" o:spid="_x0000_s1058" style="position:absolute;visibility:visible;mso-wrap-style:square" from="8001,8334" to="800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am1MQAAADcAAAADwAAAGRycy9kb3ducmV2LnhtbESPzWrCQBSF90LfYbiF7nTSqkWio0ip&#10;EAQX2rpwd8lcM7GZO2lmGpO3dwShy8P5+TiLVWcr0VLjS8cKXkcJCOLc6ZILBd9fm+EMhA/IGivH&#10;pKAnD6vl02CBqXZX3lN7CIWII+xTVGBCqFMpfW7Ioh+5mjh6Z9dYDFE2hdQNXuO4reRbkrxLiyVH&#10;gsGaPgzlP4c/G7lF4o6fYdv/yl3bX0zm1vqUKfXy3K3nIAJ14T/8aGdawXg6gfuZe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qbUxAAAANwAAAAPAAAAAAAAAAAA&#10;AAAAAKECAABkcnMvZG93bnJldi54bWxQSwUGAAAAAAQABAD5AAAAkgMAAAAA&#10;" strokeweight="1pt">
                        <v:stroke dashstyle="longDash"/>
                        <o:lock v:ext="edit" shapetype="f"/>
                      </v:line>
                      <v:line id="Line 161" o:spid="_x0000_s1059" style="position:absolute;visibility:visible;mso-wrap-style:square" from="6201,8334" to="620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DT8QAAADcAAAADwAAAGRycy9kb3ducmV2LnhtbESPS2vCQBSF90L/w3AL3emkFkWio0ix&#10;EAQXvhbuLplrJjZzJ81MY/LvnULB5eE8Ps5i1dlKtNT40rGC91ECgjh3uuRCwen4NZyB8AFZY+WY&#10;FPTkYbV8GSww1e7Oe2oPoRBxhH2KCkwIdSqlzw1Z9CNXE0fv6hqLIcqmkLrBexy3lRwnyVRaLDkS&#10;DNb0aSj/PvzayC0Sd96Ebf8jd21/M5lb60um1Ntrt56DCNSFZ/i/nWkFH5MJ/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gNPxAAAANwAAAAPAAAAAAAAAAAA&#10;AAAAAKECAABkcnMvZG93bnJldi54bWxQSwUGAAAAAAQABAD5AAAAkgMAAAAA&#10;" strokeweight="1pt">
                        <v:stroke dashstyle="longDash"/>
                        <o:lock v:ext="edit" shapetype="f"/>
                      </v:line>
                      <v:line id="Line 162" o:spid="_x0000_s1060" style="position:absolute;visibility:visible;mso-wrap-style:square" from="4581,6174" to="494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sWcYAAADcAAAADwAAAGRycy9kb3ducmV2LnhtbESPS2vDMBCE74H8B7GF3hI5L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rFnGAAAA3AAAAA8AAAAAAAAA&#10;AAAAAAAAoQIAAGRycy9kb3ducmV2LnhtbFBLBQYAAAAABAAEAPkAAACUAwAAAAA=&#10;">
                        <v:stroke endarrow="block"/>
                        <o:lock v:ext="edit" shapetype="f"/>
                      </v:line>
                      <v:line id="Line 163" o:spid="_x0000_s1061" style="position:absolute;visibility:visible;mso-wrap-style:square" from="4581,6534" to="49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RFcQAAADcAAAADwAAAGRycy9kb3ducmV2LnhtbESPT2vCQBTE74V+h+UJvemullRNXaUI&#10;VaEX/+L1kX1Ngtm3Mbs18dt3C0KPw8z8hpktOluJGzW+dKxhOFAgiDNnSs41HA+f/QkIH5ANVo5J&#10;w508LObPTzNMjWt5R7d9yEWEsE9RQxFCnUrps4Is+oGriaP37RqLIcoml6bBNsJtJUdKvUmLJceF&#10;AmtaFpRd9j9Ww6m9JNvzVU35ixO7WvmlXKu71i+97uMdRKAu/Icf7Y3R8JqM4e9MP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5EVxAAAANwAAAAPAAAAAAAAAAAA&#10;AAAAAKECAABkcnMvZG93bnJldi54bWxQSwUGAAAAAAQABAD5AAAAkgMAAAAA&#10;" strokeweight="1pt">
                        <v:stroke startarrow="block"/>
                        <o:lock v:ext="edit" shapetype="f"/>
                      </v:line>
                      <v:line id="Line 164" o:spid="_x0000_s1062" style="position:absolute;visibility:visible;mso-wrap-style:square" from="3321,5814" to="764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o:lock v:ext="edit" shapetype="f"/>
                      </v:line>
                      <v:line id="Line 165" o:spid="_x0000_s1063" style="position:absolute;visibility:visible;mso-wrap-style:square" from="3321,5814" to="332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4K8UAAADcAAAADwAAAGRycy9kb3ducmV2LnhtbESPQUvDQBSE74L/YXmCN7uJR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4K8UAAADcAAAADwAAAAAAAAAA&#10;AAAAAAChAgAAZHJzL2Rvd25yZXYueG1sUEsFBgAAAAAEAAQA+QAAAJMDAAAAAA==&#10;">
                        <v:stroke endarrow="block"/>
                        <o:lock v:ext="edit" shapetype="f"/>
                      </v:line>
                      <v:line id="Line 166" o:spid="_x0000_s1064" style="position:absolute;visibility:visible;mso-wrap-style:square" from="7641,5814" to="76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o:lock v:ext="edit" shapetype="f"/>
                      </v:line>
                      <v:shape id="Text Box 167" o:spid="_x0000_s1065" type="#_x0000_t202" style="position:absolute;left:9081;top:653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7TcQA&#10;AADcAAAADwAAAGRycy9kb3ducmV2LnhtbESPzWrDMBCE74G8g9hAb4nstITiRjYhIWkpNGC3D7BY&#10;G9vEWhlL/unbV4VCj8PMfMPss9m0YqTeNZYVxJsIBHFpdcOVgq/P8/oZhPPIGlvLpOCbHGTpcrHH&#10;RNuJcxoLX4kAYZeggtr7LpHSlTUZdBvbEQfvZnuDPsi+krrHKcBNK7dRtJMGGw4LNXZ0rKm8F4NR&#10;kL+fRn1xzfb1+mTpw+N5tEOs1MNqPryA8DT7//Bf+00reNzF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V+03EAAAA3AAAAA8AAAAAAAAAAAAAAAAAmAIAAGRycy9k&#10;b3ducmV2LnhtbFBLBQYAAAAABAAEAPUAAACJAwAAAAA=&#10;" fillcolor="#cff">
                        <v:path arrowok="t"/>
                        <v:textbox>
                          <w:txbxContent>
                            <w:p w:rsidR="00BE0611" w:rsidRPr="008608BF" w:rsidRDefault="00BE0611" w:rsidP="00CD3142">
                              <w:pPr>
                                <w:ind w:firstLine="0"/>
                                <w:jc w:val="center"/>
                                <w:rPr>
                                  <w:b/>
                                  <w:sz w:val="20"/>
                                </w:rPr>
                              </w:pPr>
                              <w:r w:rsidRPr="008608BF">
                                <w:rPr>
                                  <w:b/>
                                  <w:sz w:val="20"/>
                                </w:rPr>
                                <w:t>Administratorius</w:t>
                              </w:r>
                            </w:p>
                          </w:txbxContent>
                        </v:textbox>
                      </v:shape>
                      <v:line id="Line 168" o:spid="_x0000_s1066" style="position:absolute;visibility:visible;mso-wrap-style:square" from="8721,6354" to="89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o:lock v:ext="edit" shapetype="f"/>
                      </v:line>
                      <v:line id="Line 169" o:spid="_x0000_s1067" style="position:absolute;visibility:visible;mso-wrap-style:square" from="8901,5994" to="8901,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V6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v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FejGAAAA3AAAAA8AAAAAAAAA&#10;AAAAAAAAoQIAAGRycy9kb3ducmV2LnhtbFBLBQYAAAAABAAEAPkAAACUAwAAAAA=&#10;">
                        <o:lock v:ext="edit" shapetype="f"/>
                      </v:line>
                      <v:line id="Line 170" o:spid="_x0000_s1068" style="position:absolute;visibility:visible;mso-wrap-style:square" from="8901,5994" to="908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o:lock v:ext="edit" shapetype="f"/>
                      </v:line>
                      <v:line id="Line 171" o:spid="_x0000_s1069" style="position:absolute;visibility:visible;mso-wrap-style:square" from="8901,6714" to="9081,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o:lock v:ext="edit" shapetype="f"/>
                      </v:line>
                      <v:shape id="Text Box 172" o:spid="_x0000_s1070" type="#_x0000_t202" style="position:absolute;left:8901;top:7614;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42MYA&#10;AADcAAAADwAAAGRycy9kb3ducmV2LnhtbESPQWvCQBSE70L/w/IK3nRTxSCpq7SKoKAHY3vo7ZF9&#10;TUKzb0N2TaK/3hWEHoeZ+YZZrHpTiZYaV1pW8DaOQBBnVpecK/g6b0dzEM4ja6wsk4IrOVgtXwYL&#10;TLTt+ERt6nMRIOwSVFB4XydSuqwgg25sa+Lg/drGoA+yyaVusAtwU8lJFMXSYMlhocCa1gVlf+nF&#10;KCiP+ee8i9tNejucud6dZpuf771Sw9f+4x2Ep97/h5/tnVYwjW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Y42MYAAADcAAAADwAAAAAAAAAAAAAAAACYAgAAZHJz&#10;L2Rvd25yZXYueG1sUEsFBgAAAAAEAAQA9QAAAIsDAAAAAA==&#10;" fillcolor="#fc9">
                        <v:path arrowok="t"/>
                        <v:textbox>
                          <w:txbxContent>
                            <w:p w:rsidR="00BE0611" w:rsidRPr="0072300A" w:rsidRDefault="00BE0611" w:rsidP="00CD3142">
                              <w:pPr>
                                <w:ind w:firstLine="0"/>
                              </w:pPr>
                              <w:r w:rsidRPr="008608BF">
                                <w:rPr>
                                  <w:b/>
                                  <w:sz w:val="22"/>
                                  <w:szCs w:val="22"/>
                                </w:rPr>
                                <w:t>5 komitetas</w:t>
                              </w:r>
                            </w:p>
                          </w:txbxContent>
                        </v:textbox>
                      </v:shape>
                      <v:line id="Line 173" o:spid="_x0000_s1071" style="position:absolute;visibility:visible;mso-wrap-style:square" from="3321,6714" to="33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o:lock v:ext="edit" shapetype="f"/>
                      </v:line>
                      <v:line id="Line 174" o:spid="_x0000_s1072" style="position:absolute;flip:y;visibility:visible;mso-wrap-style:square" from="10881,7074" to="10881,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em8EAAADcAAAADwAAAGRycy9kb3ducmV2LnhtbERPy4rCMBTdD/gP4QpuBk11BpFqFKmK&#10;MjsfH3Bpbptic1ObqNWvnywGZnk478Wqs7V4UOsrxwrGowQEce50xaWCy3k3nIHwAVlj7ZgUvMjD&#10;atn7WGCq3ZOP9DiFUsQQ9ikqMCE0qZQ+N2TRj1xDHLnCtRZDhG0pdYvPGG5rOUmSqbRYcWww2FBm&#10;KL+e7lbBdp+Z28+n/s4ORTF+28Zt9topNeh36zmIQF34F/+5D1rB1zSujWfi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6R6bwQAAANwAAAAPAAAAAAAAAAAAAAAA&#10;AKECAABkcnMvZG93bnJldi54bWxQSwUGAAAAAAQABAD5AAAAjwMAAAAA&#10;" strokeweight="1pt">
                        <v:stroke dashstyle="dash"/>
                        <o:lock v:ext="edit" shapetype="f"/>
                      </v:line>
                      <v:line id="Line 175" o:spid="_x0000_s1073" style="position:absolute;visibility:visible;mso-wrap-style:square" from="7641,5454" to="8901,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o:lock v:ext="edit" shapetype="f"/>
                      </v:line>
                      <v:shape id="Text Box 176" o:spid="_x0000_s1074" type="#_x0000_t202" style="position:absolute;left:8901;top:509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IC8EA&#10;AADcAAAADwAAAGRycy9kb3ducmV2LnhtbERP3WrCMBS+H/gO4Qi7m2m7MaUaiyjdxmCDqg9waI5t&#10;sTkpTfqzt18uBrv8+P532WxaMVLvGssK4lUEgri0uuFKwfWSP21AOI+ssbVMCn7IQbZfPOww1Xbi&#10;gsazr0QIYZeigtr7LpXSlTUZdCvbEQfuZnuDPsC+krrHKYSbViZR9CoNNhwaauzoWFN5Pw9GQfF5&#10;GvWba5L37xdLXx7z0Q6xUo/L+bAF4Wn2/+I/94dW8LwO88OZc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AyAvBAAAA3AAAAA8AAAAAAAAAAAAAAAAAmAIAAGRycy9kb3du&#10;cmV2LnhtbFBLBQYAAAAABAAEAPUAAACGAwAAAAA=&#10;" fillcolor="#cff">
                        <v:path arrowok="t"/>
                        <v:textbox>
                          <w:txbxContent>
                            <w:p w:rsidR="00BE0611" w:rsidRPr="008608BF" w:rsidRDefault="00BE0611" w:rsidP="00CD3142">
                              <w:pPr>
                                <w:ind w:firstLine="0"/>
                                <w:jc w:val="center"/>
                                <w:rPr>
                                  <w:b/>
                                  <w:sz w:val="20"/>
                                </w:rPr>
                              </w:pPr>
                              <w:r w:rsidRPr="008608BF">
                                <w:rPr>
                                  <w:b/>
                                  <w:sz w:val="20"/>
                                </w:rPr>
                                <w:t>Revizorius</w:t>
                              </w:r>
                            </w:p>
                          </w:txbxContent>
                        </v:textbox>
                      </v:shape>
                      <v:line id="Line 177" o:spid="_x0000_s1075" style="position:absolute;visibility:visible;mso-wrap-style:square" from="2781,4914" to="926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o:lock v:ext="edit" shapetype="f"/>
                      </v:line>
                      <v:line id="Line 178" o:spid="_x0000_s1076" style="position:absolute;visibility:visible;mso-wrap-style:square" from="9261,4914" to="926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o:lock v:ext="edit" shapetype="f"/>
                      </v:line>
                      <v:line id="Line 179" o:spid="_x0000_s1077" style="position:absolute;visibility:visible;mso-wrap-style:square" from="2781,4914" to="278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FTocUAAADcAAAADwAAAGRycy9kb3ducmV2LnhtbESPQWsCMRSE74X+h/AK3mpWh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FTocUAAADcAAAADwAAAAAAAAAA&#10;AAAAAAChAgAAZHJzL2Rvd25yZXYueG1sUEsFBgAAAAAEAAQA+QAAAJMDAAAAAA==&#10;">
                        <v:stroke endarrow="block"/>
                        <o:lock v:ext="edit" shapetype="f"/>
                      </v:line>
                      <v:line id="Line 180" o:spid="_x0000_s1078" style="position:absolute;visibility:visible;mso-wrap-style:square" from="9261,5634" to="926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L1cUAAADcAAAADwAAAGRycy9kb3ducmV2LnhtbESPQWsCMRSE74X+h/AK3mrWVrq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jL1cUAAADcAAAADwAAAAAAAAAA&#10;AAAAAAChAgAAZHJzL2Rvd25yZXYueG1sUEsFBgAAAAAEAAQA+QAAAJMDAAAAAA==&#10;">
                        <v:stroke endarrow="block"/>
                        <o:lock v:ext="edit" shapetype="f"/>
                      </v:line>
                      <v:line id="Line 181" o:spid="_x0000_s1079" style="position:absolute;visibility:visible;mso-wrap-style:square" from="4221,7254" to="42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o:lock v:ext="edit" shapetype="f"/>
                      </v:line>
                      <v:line id="Line 182" o:spid="_x0000_s1080" style="position:absolute;visibility:visible;mso-wrap-style:square" from="6021,7254" to="60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o:lock v:ext="edit" shapetype="f"/>
                      </v:line>
                      <v:line id="Line 183" o:spid="_x0000_s1081" style="position:absolute;visibility:visible;mso-wrap-style:square" from="7821,7254" to="782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o:lock v:ext="edit" shapetype="f"/>
                      </v:line>
                      <v:line id="Line 184" o:spid="_x0000_s1082" style="position:absolute;visibility:visible;mso-wrap-style:square" from="3321,7974" to="350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o:lock v:ext="edit" shapetype="f"/>
                      </v:line>
                      <v:line id="Line 185" o:spid="_x0000_s1083" style="position:absolute;visibility:visible;mso-wrap-style:square" from="5121,7974" to="530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o:lock v:ext="edit" shapetype="f"/>
                      </v:line>
                      <v:line id="Line 186" o:spid="_x0000_s1084" style="position:absolute;visibility:visible;mso-wrap-style:square" from="6921,7974" to="710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o:lock v:ext="edit" shapetype="f"/>
                      </v:line>
                      <v:line id="Line 187" o:spid="_x0000_s1085" style="position:absolute;visibility:visible;mso-wrap-style:square" from="8721,7974" to="890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LI/sYAAADcAAAADwAAAGRycy9kb3ducmV2LnhtbESPQWvCQBSE7wX/w/IEb3WjQpDUVaQi&#10;aA+ittAen9nXJG32bdjdJvHfu4LQ4zAz3zCLVW9q0ZLzlWUFk3ECgji3uuJCwcf79nkOwgdkjbVl&#10;UnAlD6vl4GmBmbYdn6g9h0JECPsMFZQhNJmUPi/JoB/bhjh639YZDFG6QmqHXYSbWk6TJJUGK44L&#10;JTb0WlL+e/4zCg6zY9qu92+7/nOfXvLN6fL10zmlRsN+/QIiUB/+w4/2TiuYzS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P7GAAAA3AAAAA8AAAAAAAAA&#10;AAAAAAAAoQIAAGRycy9kb3ducmV2LnhtbFBLBQYAAAAABAAEAPkAAACUAwAAAAA=&#10;">
                        <o:lock v:ext="edit" shapetype="f"/>
                      </v:line>
                      <w10:anchorlock/>
                    </v:group>
                  </w:pict>
                </mc:Fallback>
              </mc:AlternateContent>
            </w:r>
          </w:p>
        </w:tc>
      </w:tr>
      <w:tr w:rsidR="00CD3142" w:rsidTr="001D7B19">
        <w:trPr>
          <w:trHeight w:val="46"/>
          <w:jc w:val="center"/>
        </w:trPr>
        <w:tc>
          <w:tcPr>
            <w:tcW w:w="8611" w:type="dxa"/>
            <w:shd w:val="clear" w:color="auto" w:fill="auto"/>
          </w:tcPr>
          <w:p w:rsidR="00CD3142" w:rsidRDefault="00CD3142" w:rsidP="00747740">
            <w:pPr>
              <w:pStyle w:val="Paveikslams"/>
              <w:tabs>
                <w:tab w:val="clear" w:pos="397"/>
                <w:tab w:val="clear" w:pos="1080"/>
              </w:tabs>
              <w:spacing w:after="120" w:line="240" w:lineRule="auto"/>
              <w:ind w:left="380"/>
            </w:pPr>
            <w:r>
              <w:t xml:space="preserve">Perspektyvinė Aleksoto </w:t>
            </w:r>
            <w:r w:rsidRPr="008608BF">
              <w:t>VVG organizacinė ir valdymo struktūra</w:t>
            </w:r>
          </w:p>
        </w:tc>
      </w:tr>
    </w:tbl>
    <w:p w:rsidR="00CD3142" w:rsidRDefault="00CD3142" w:rsidP="00CD3142"/>
    <w:p w:rsidR="00CD3142" w:rsidRPr="009B1B1D" w:rsidRDefault="00CD3142" w:rsidP="00CD3142">
      <w:pPr>
        <w:spacing w:line="360" w:lineRule="auto"/>
        <w:ind w:firstLine="709"/>
        <w:rPr>
          <w:szCs w:val="24"/>
        </w:rPr>
      </w:pPr>
      <w:r w:rsidRPr="009B1B1D">
        <w:rPr>
          <w:szCs w:val="24"/>
        </w:rPr>
        <w:t xml:space="preserve">Siekiant </w:t>
      </w:r>
      <w:r>
        <w:rPr>
          <w:szCs w:val="24"/>
        </w:rPr>
        <w:t>užtikrinti savalaikį ir efektyvų plėtros strategijos</w:t>
      </w:r>
      <w:r w:rsidRPr="009B1B1D">
        <w:rPr>
          <w:szCs w:val="24"/>
        </w:rPr>
        <w:t xml:space="preserve"> įgyvendinim</w:t>
      </w:r>
      <w:r>
        <w:rPr>
          <w:szCs w:val="24"/>
        </w:rPr>
        <w:t>ą</w:t>
      </w:r>
      <w:r w:rsidRPr="009B1B1D">
        <w:rPr>
          <w:szCs w:val="24"/>
        </w:rPr>
        <w:t>, VVG valdyba iki 2016 metų kovo mėnesio planuoja suformuoti 5 komitetus</w:t>
      </w:r>
      <w:r>
        <w:rPr>
          <w:szCs w:val="24"/>
        </w:rPr>
        <w:t>, dirbančius visuomeniniais pagrindais ir turinčius patariamojo balso teisę</w:t>
      </w:r>
      <w:r w:rsidRPr="009B1B1D">
        <w:rPr>
          <w:szCs w:val="24"/>
        </w:rPr>
        <w:t xml:space="preserve">: </w:t>
      </w:r>
    </w:p>
    <w:p w:rsidR="00CD3142" w:rsidRPr="009B1B1D" w:rsidRDefault="00CD3142" w:rsidP="00622D48">
      <w:pPr>
        <w:numPr>
          <w:ilvl w:val="0"/>
          <w:numId w:val="8"/>
        </w:numPr>
        <w:spacing w:line="360" w:lineRule="auto"/>
        <w:rPr>
          <w:szCs w:val="24"/>
        </w:rPr>
      </w:pPr>
      <w:r w:rsidRPr="009B1B1D">
        <w:rPr>
          <w:szCs w:val="24"/>
        </w:rPr>
        <w:t>Verslo ir verslumo</w:t>
      </w:r>
    </w:p>
    <w:p w:rsidR="00CD3142" w:rsidRPr="009B1B1D" w:rsidRDefault="00CD3142" w:rsidP="00622D48">
      <w:pPr>
        <w:numPr>
          <w:ilvl w:val="0"/>
          <w:numId w:val="8"/>
        </w:numPr>
        <w:spacing w:line="360" w:lineRule="auto"/>
        <w:rPr>
          <w:szCs w:val="24"/>
        </w:rPr>
      </w:pPr>
      <w:r w:rsidRPr="009B1B1D">
        <w:rPr>
          <w:szCs w:val="24"/>
        </w:rPr>
        <w:t>Socialinių reikalų ir kultūros</w:t>
      </w:r>
    </w:p>
    <w:p w:rsidR="00CD3142" w:rsidRPr="009B1B1D" w:rsidRDefault="00CD3142" w:rsidP="00622D48">
      <w:pPr>
        <w:numPr>
          <w:ilvl w:val="0"/>
          <w:numId w:val="8"/>
        </w:numPr>
        <w:spacing w:line="360" w:lineRule="auto"/>
        <w:rPr>
          <w:szCs w:val="24"/>
        </w:rPr>
      </w:pPr>
      <w:r w:rsidRPr="009B1B1D">
        <w:rPr>
          <w:szCs w:val="24"/>
        </w:rPr>
        <w:t>Infrastruktūros</w:t>
      </w:r>
      <w:r w:rsidR="00240CBC">
        <w:rPr>
          <w:szCs w:val="24"/>
        </w:rPr>
        <w:t xml:space="preserve"> vystymo</w:t>
      </w:r>
    </w:p>
    <w:p w:rsidR="00CD3142" w:rsidRPr="009B1B1D" w:rsidRDefault="0064571A" w:rsidP="00622D48">
      <w:pPr>
        <w:numPr>
          <w:ilvl w:val="0"/>
          <w:numId w:val="8"/>
        </w:numPr>
        <w:spacing w:line="360" w:lineRule="auto"/>
        <w:rPr>
          <w:szCs w:val="24"/>
        </w:rPr>
      </w:pPr>
      <w:r w:rsidRPr="0064571A">
        <w:rPr>
          <w:szCs w:val="24"/>
        </w:rPr>
        <w:t>Stra</w:t>
      </w:r>
      <w:r>
        <w:rPr>
          <w:szCs w:val="24"/>
        </w:rPr>
        <w:t>tegijos įgyvendinimo stebėsenos</w:t>
      </w:r>
    </w:p>
    <w:p w:rsidR="00CD3142" w:rsidRPr="009B1B1D" w:rsidRDefault="00CD3142" w:rsidP="00622D48">
      <w:pPr>
        <w:numPr>
          <w:ilvl w:val="0"/>
          <w:numId w:val="8"/>
        </w:numPr>
        <w:spacing w:line="360" w:lineRule="auto"/>
        <w:rPr>
          <w:szCs w:val="24"/>
        </w:rPr>
      </w:pPr>
      <w:r w:rsidRPr="009B1B1D">
        <w:rPr>
          <w:szCs w:val="24"/>
        </w:rPr>
        <w:t>Viešųjų ryšių</w:t>
      </w:r>
    </w:p>
    <w:p w:rsidR="009B1B1D" w:rsidRDefault="00CD3142" w:rsidP="009B1B1D">
      <w:pPr>
        <w:spacing w:line="360" w:lineRule="auto"/>
        <w:ind w:firstLine="709"/>
        <w:rPr>
          <w:szCs w:val="24"/>
        </w:rPr>
      </w:pPr>
      <w:r w:rsidRPr="009B1B1D">
        <w:rPr>
          <w:szCs w:val="24"/>
        </w:rPr>
        <w:lastRenderedPageBreak/>
        <w:t>VVG valdybos narys pagal savo turimą kompetenciją dalyvau</w:t>
      </w:r>
      <w:r>
        <w:rPr>
          <w:szCs w:val="24"/>
        </w:rPr>
        <w:t>s</w:t>
      </w:r>
      <w:r w:rsidRPr="009B1B1D">
        <w:rPr>
          <w:szCs w:val="24"/>
        </w:rPr>
        <w:t xml:space="preserve"> vieno iš komitetų veikloje. </w:t>
      </w:r>
      <w:r>
        <w:rPr>
          <w:szCs w:val="24"/>
        </w:rPr>
        <w:t>Toks VVG organizacinės ir valdymo struktūros</w:t>
      </w:r>
      <w:r w:rsidRPr="009B1B1D">
        <w:rPr>
          <w:szCs w:val="24"/>
        </w:rPr>
        <w:t xml:space="preserve"> modeli</w:t>
      </w:r>
      <w:r>
        <w:rPr>
          <w:szCs w:val="24"/>
        </w:rPr>
        <w:t>s</w:t>
      </w:r>
      <w:r w:rsidRPr="009B1B1D">
        <w:rPr>
          <w:szCs w:val="24"/>
        </w:rPr>
        <w:t xml:space="preserve"> </w:t>
      </w:r>
      <w:r>
        <w:rPr>
          <w:szCs w:val="24"/>
        </w:rPr>
        <w:t>užtikrins didesnį Aleksoto vietos veiklos grupės veiklos viešumą ir skaidrumą</w:t>
      </w:r>
      <w:r w:rsidRPr="009B1B1D">
        <w:rPr>
          <w:szCs w:val="24"/>
        </w:rPr>
        <w:t xml:space="preserve">, </w:t>
      </w:r>
      <w:r>
        <w:rPr>
          <w:szCs w:val="24"/>
        </w:rPr>
        <w:t>sudarys galimybes visoms suinteresuotoms bendruomeninėms ir verslo organizacijoms bei jų atstovams dalyvauti VVG veikloje</w:t>
      </w:r>
      <w:r w:rsidRPr="009B1B1D">
        <w:rPr>
          <w:szCs w:val="24"/>
        </w:rPr>
        <w:t>.</w:t>
      </w:r>
    </w:p>
    <w:p w:rsidR="00E45702" w:rsidRDefault="00C93592" w:rsidP="00C93592">
      <w:pPr>
        <w:pStyle w:val="Heading2"/>
      </w:pPr>
      <w:bookmarkStart w:id="6" w:name="_Toc452362486"/>
      <w:r w:rsidRPr="00C93592">
        <w:t xml:space="preserve">Aleksoto </w:t>
      </w:r>
      <w:r w:rsidR="00653C3D">
        <w:t>VVG</w:t>
      </w:r>
      <w:r w:rsidRPr="00C93592">
        <w:t xml:space="preserve"> </w:t>
      </w:r>
      <w:r>
        <w:t>valdybos</w:t>
      </w:r>
      <w:r w:rsidRPr="00C93592">
        <w:t xml:space="preserve"> </w:t>
      </w:r>
      <w:r w:rsidR="00653C3D">
        <w:t xml:space="preserve">sudėtis ir </w:t>
      </w:r>
      <w:r w:rsidRPr="00C93592">
        <w:t>atsakomybės sritys</w:t>
      </w:r>
      <w:bookmarkEnd w:id="6"/>
    </w:p>
    <w:p w:rsidR="00402CA6" w:rsidRPr="00402CA6" w:rsidRDefault="00402CA6" w:rsidP="00240CBC">
      <w:pPr>
        <w:spacing w:line="360" w:lineRule="auto"/>
        <w:ind w:firstLine="709"/>
        <w:rPr>
          <w:szCs w:val="24"/>
        </w:rPr>
      </w:pPr>
      <w:r w:rsidRPr="00240CBC">
        <w:rPr>
          <w:szCs w:val="24"/>
        </w:rPr>
        <w:t>Aleksoto VVG valdybos sudėtis, pasiskirstymas pareigomis ir kuruojamomis sritimis pateik</w:t>
      </w:r>
      <w:r w:rsidR="00240CBC" w:rsidRPr="00240CBC">
        <w:rPr>
          <w:szCs w:val="24"/>
        </w:rPr>
        <w:t>tas</w:t>
      </w:r>
      <w:r w:rsidRPr="00240CBC">
        <w:rPr>
          <w:szCs w:val="24"/>
        </w:rPr>
        <w:t xml:space="preserve"> lentelėje</w:t>
      </w:r>
      <w:r w:rsidR="003F7E17" w:rsidRPr="00240CBC">
        <w:rPr>
          <w:szCs w:val="24"/>
        </w:rPr>
        <w:t xml:space="preserve"> žemiau</w:t>
      </w:r>
      <w:r w:rsidRPr="00240CBC">
        <w:rPr>
          <w:szCs w:val="24"/>
        </w:rPr>
        <w:t>.</w:t>
      </w:r>
    </w:p>
    <w:p w:rsidR="003F7E17" w:rsidRDefault="003F7E17" w:rsidP="003F7E17">
      <w:pPr>
        <w:pStyle w:val="Lentel"/>
      </w:pPr>
    </w:p>
    <w:p w:rsidR="003F7E17" w:rsidRPr="007F042A" w:rsidRDefault="00240CBC" w:rsidP="003F7E17">
      <w:pPr>
        <w:pStyle w:val="TEKSTAS0"/>
        <w:ind w:firstLine="0"/>
        <w:jc w:val="center"/>
        <w:rPr>
          <w:b/>
        </w:rPr>
      </w:pPr>
      <w:r w:rsidRPr="00240CBC">
        <w:rPr>
          <w:b/>
        </w:rPr>
        <w:t>Aleksoto VVG  valdybos narių sąrašas</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628"/>
        <w:gridCol w:w="2660"/>
        <w:gridCol w:w="2835"/>
        <w:gridCol w:w="1984"/>
      </w:tblGrid>
      <w:tr w:rsidR="00402CA6" w:rsidRPr="00402CA6" w:rsidTr="001D7B19">
        <w:tc>
          <w:tcPr>
            <w:tcW w:w="532" w:type="dxa"/>
            <w:vAlign w:val="center"/>
          </w:tcPr>
          <w:p w:rsidR="00402CA6" w:rsidRPr="00402CA6" w:rsidRDefault="00402CA6" w:rsidP="00402CA6">
            <w:pPr>
              <w:ind w:firstLine="0"/>
              <w:rPr>
                <w:i/>
                <w:sz w:val="22"/>
                <w:szCs w:val="22"/>
              </w:rPr>
            </w:pPr>
            <w:r w:rsidRPr="00402CA6">
              <w:rPr>
                <w:i/>
                <w:sz w:val="22"/>
                <w:szCs w:val="22"/>
              </w:rPr>
              <w:t>Eil.Nr.</w:t>
            </w:r>
          </w:p>
        </w:tc>
        <w:tc>
          <w:tcPr>
            <w:tcW w:w="1628" w:type="dxa"/>
            <w:vAlign w:val="center"/>
          </w:tcPr>
          <w:p w:rsidR="00402CA6" w:rsidRPr="00402CA6" w:rsidRDefault="00402CA6" w:rsidP="00402CA6">
            <w:pPr>
              <w:ind w:firstLine="0"/>
              <w:rPr>
                <w:i/>
                <w:sz w:val="22"/>
                <w:szCs w:val="22"/>
              </w:rPr>
            </w:pPr>
            <w:r w:rsidRPr="00402CA6">
              <w:rPr>
                <w:i/>
                <w:sz w:val="22"/>
                <w:szCs w:val="22"/>
              </w:rPr>
              <w:t>Vardas pavardė</w:t>
            </w:r>
          </w:p>
        </w:tc>
        <w:tc>
          <w:tcPr>
            <w:tcW w:w="2660" w:type="dxa"/>
            <w:vAlign w:val="center"/>
          </w:tcPr>
          <w:p w:rsidR="00402CA6" w:rsidRPr="00402CA6" w:rsidRDefault="00402CA6" w:rsidP="00402CA6">
            <w:pPr>
              <w:ind w:firstLine="0"/>
              <w:rPr>
                <w:i/>
                <w:sz w:val="22"/>
                <w:szCs w:val="22"/>
              </w:rPr>
            </w:pPr>
            <w:r w:rsidRPr="00402CA6">
              <w:rPr>
                <w:i/>
                <w:sz w:val="22"/>
                <w:szCs w:val="22"/>
              </w:rPr>
              <w:t>Atstovavimas ir įgaliojanti organizacija</w:t>
            </w:r>
          </w:p>
        </w:tc>
        <w:tc>
          <w:tcPr>
            <w:tcW w:w="2835" w:type="dxa"/>
            <w:vAlign w:val="center"/>
          </w:tcPr>
          <w:p w:rsidR="00402CA6" w:rsidRPr="00402CA6" w:rsidRDefault="00402CA6" w:rsidP="00402CA6">
            <w:pPr>
              <w:ind w:firstLine="0"/>
              <w:rPr>
                <w:i/>
                <w:sz w:val="22"/>
                <w:szCs w:val="22"/>
              </w:rPr>
            </w:pPr>
            <w:r w:rsidRPr="00402CA6">
              <w:rPr>
                <w:i/>
                <w:sz w:val="22"/>
                <w:szCs w:val="22"/>
              </w:rPr>
              <w:t>Pareigos ir atsakomybė</w:t>
            </w:r>
          </w:p>
        </w:tc>
        <w:tc>
          <w:tcPr>
            <w:tcW w:w="1984" w:type="dxa"/>
          </w:tcPr>
          <w:p w:rsidR="00402CA6" w:rsidRPr="00402CA6" w:rsidRDefault="00402CA6" w:rsidP="00402CA6">
            <w:pPr>
              <w:ind w:firstLine="0"/>
              <w:rPr>
                <w:i/>
                <w:sz w:val="22"/>
                <w:szCs w:val="22"/>
              </w:rPr>
            </w:pPr>
            <w:r w:rsidRPr="00402CA6">
              <w:rPr>
                <w:i/>
                <w:sz w:val="22"/>
                <w:szCs w:val="22"/>
              </w:rPr>
              <w:t>Kontaktai</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1</w:t>
            </w:r>
          </w:p>
        </w:tc>
        <w:tc>
          <w:tcPr>
            <w:tcW w:w="1628" w:type="dxa"/>
            <w:vAlign w:val="center"/>
          </w:tcPr>
          <w:p w:rsidR="00402CA6" w:rsidRPr="00402CA6" w:rsidRDefault="00402CA6" w:rsidP="00402CA6">
            <w:pPr>
              <w:ind w:firstLine="0"/>
              <w:rPr>
                <w:sz w:val="22"/>
                <w:szCs w:val="22"/>
              </w:rPr>
            </w:pPr>
            <w:r w:rsidRPr="00402CA6">
              <w:rPr>
                <w:sz w:val="22"/>
                <w:szCs w:val="22"/>
              </w:rPr>
              <w:t>Ona Balžekienė</w:t>
            </w:r>
          </w:p>
        </w:tc>
        <w:tc>
          <w:tcPr>
            <w:tcW w:w="2660" w:type="dxa"/>
            <w:vAlign w:val="center"/>
          </w:tcPr>
          <w:p w:rsidR="00402CA6" w:rsidRPr="00402CA6" w:rsidRDefault="00402CA6" w:rsidP="00402CA6">
            <w:pPr>
              <w:ind w:firstLine="0"/>
              <w:rPr>
                <w:sz w:val="22"/>
                <w:szCs w:val="22"/>
              </w:rPr>
            </w:pPr>
            <w:r w:rsidRPr="00402CA6">
              <w:rPr>
                <w:sz w:val="22"/>
                <w:szCs w:val="22"/>
              </w:rPr>
              <w:t>Kauno miesto savivaldybės tarybos narė</w:t>
            </w:r>
          </w:p>
        </w:tc>
        <w:tc>
          <w:tcPr>
            <w:tcW w:w="2835" w:type="dxa"/>
            <w:vAlign w:val="center"/>
          </w:tcPr>
          <w:p w:rsidR="00402CA6" w:rsidRDefault="00402CA6" w:rsidP="00402CA6">
            <w:pPr>
              <w:ind w:firstLine="0"/>
              <w:rPr>
                <w:sz w:val="22"/>
                <w:szCs w:val="22"/>
              </w:rPr>
            </w:pPr>
            <w:r w:rsidRPr="00402CA6">
              <w:rPr>
                <w:sz w:val="22"/>
                <w:szCs w:val="22"/>
              </w:rPr>
              <w:t>Ryšiai su vietos savivalda</w:t>
            </w:r>
            <w:r w:rsidR="00240CBC">
              <w:rPr>
                <w:sz w:val="22"/>
                <w:szCs w:val="22"/>
              </w:rPr>
              <w:t>.</w:t>
            </w:r>
          </w:p>
          <w:p w:rsidR="00240CBC" w:rsidRPr="00402CA6" w:rsidRDefault="00240CBC" w:rsidP="00402CA6">
            <w:pPr>
              <w:ind w:firstLine="0"/>
              <w:rPr>
                <w:sz w:val="22"/>
                <w:szCs w:val="22"/>
              </w:rPr>
            </w:pPr>
            <w:r>
              <w:rPr>
                <w:sz w:val="22"/>
                <w:szCs w:val="22"/>
              </w:rPr>
              <w:t>Viešieji ryšiai.</w:t>
            </w:r>
          </w:p>
        </w:tc>
        <w:tc>
          <w:tcPr>
            <w:tcW w:w="1984" w:type="dxa"/>
          </w:tcPr>
          <w:p w:rsidR="00402CA6" w:rsidRPr="00747740" w:rsidRDefault="001D0043" w:rsidP="00402CA6">
            <w:pPr>
              <w:ind w:firstLine="0"/>
              <w:rPr>
                <w:sz w:val="16"/>
                <w:szCs w:val="16"/>
              </w:rPr>
            </w:pPr>
            <w:hyperlink r:id="rId21" w:history="1">
              <w:r w:rsidR="00402CA6" w:rsidRPr="00747740">
                <w:rPr>
                  <w:rStyle w:val="Hyperlink"/>
                  <w:sz w:val="16"/>
                  <w:szCs w:val="16"/>
                </w:rPr>
                <w:t>ona.balzekiene@kaunas.lt</w:t>
              </w:r>
            </w:hyperlink>
            <w:r w:rsidR="00402CA6" w:rsidRPr="00747740">
              <w:rPr>
                <w:sz w:val="16"/>
                <w:szCs w:val="16"/>
              </w:rPr>
              <w:t>;</w:t>
            </w:r>
          </w:p>
          <w:p w:rsidR="00402CA6" w:rsidRPr="00747740" w:rsidRDefault="00402CA6" w:rsidP="00402CA6">
            <w:pPr>
              <w:ind w:firstLine="0"/>
              <w:rPr>
                <w:sz w:val="16"/>
                <w:szCs w:val="16"/>
              </w:rPr>
            </w:pPr>
            <w:r w:rsidRPr="00747740">
              <w:rPr>
                <w:sz w:val="16"/>
                <w:szCs w:val="16"/>
              </w:rPr>
              <w:t>Tel.  8 686 07200</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2</w:t>
            </w:r>
          </w:p>
        </w:tc>
        <w:tc>
          <w:tcPr>
            <w:tcW w:w="1628" w:type="dxa"/>
            <w:vAlign w:val="center"/>
          </w:tcPr>
          <w:p w:rsidR="00402CA6" w:rsidRPr="00402CA6" w:rsidRDefault="00402CA6" w:rsidP="00402CA6">
            <w:pPr>
              <w:ind w:firstLine="0"/>
              <w:rPr>
                <w:sz w:val="22"/>
                <w:szCs w:val="22"/>
              </w:rPr>
            </w:pPr>
            <w:r w:rsidRPr="00402CA6">
              <w:rPr>
                <w:sz w:val="22"/>
                <w:szCs w:val="22"/>
              </w:rPr>
              <w:t>Mantas Jurgutis</w:t>
            </w:r>
          </w:p>
        </w:tc>
        <w:tc>
          <w:tcPr>
            <w:tcW w:w="2660" w:type="dxa"/>
            <w:vAlign w:val="center"/>
          </w:tcPr>
          <w:p w:rsidR="00402CA6" w:rsidRPr="00402CA6" w:rsidRDefault="00402CA6" w:rsidP="00402CA6">
            <w:pPr>
              <w:ind w:firstLine="0"/>
              <w:rPr>
                <w:sz w:val="22"/>
                <w:szCs w:val="22"/>
              </w:rPr>
            </w:pPr>
            <w:r w:rsidRPr="00402CA6">
              <w:rPr>
                <w:sz w:val="22"/>
                <w:szCs w:val="22"/>
              </w:rPr>
              <w:t>Kauno miesto savivaldybės tarybos narys</w:t>
            </w:r>
          </w:p>
        </w:tc>
        <w:tc>
          <w:tcPr>
            <w:tcW w:w="2835" w:type="dxa"/>
            <w:vAlign w:val="center"/>
          </w:tcPr>
          <w:p w:rsidR="00402CA6" w:rsidRPr="00402CA6" w:rsidRDefault="00402CA6" w:rsidP="00240CBC">
            <w:pPr>
              <w:ind w:firstLine="0"/>
              <w:jc w:val="left"/>
              <w:rPr>
                <w:sz w:val="22"/>
                <w:szCs w:val="22"/>
              </w:rPr>
            </w:pPr>
            <w:r w:rsidRPr="00402CA6">
              <w:rPr>
                <w:sz w:val="22"/>
                <w:szCs w:val="22"/>
              </w:rPr>
              <w:t>Ryšiai su vietos savivalda</w:t>
            </w:r>
            <w:r w:rsidR="00240CBC">
              <w:rPr>
                <w:sz w:val="22"/>
                <w:szCs w:val="22"/>
              </w:rPr>
              <w:t>. Tikslinės teritorijos infrastruktūra ir jos vystymas</w:t>
            </w:r>
          </w:p>
        </w:tc>
        <w:tc>
          <w:tcPr>
            <w:tcW w:w="1984" w:type="dxa"/>
          </w:tcPr>
          <w:p w:rsidR="00402CA6" w:rsidRPr="00747740" w:rsidRDefault="001D0043" w:rsidP="00402CA6">
            <w:pPr>
              <w:ind w:firstLine="0"/>
              <w:rPr>
                <w:sz w:val="16"/>
                <w:szCs w:val="16"/>
              </w:rPr>
            </w:pPr>
            <w:hyperlink r:id="rId22" w:history="1">
              <w:r w:rsidR="00402CA6" w:rsidRPr="00747740">
                <w:rPr>
                  <w:rStyle w:val="Hyperlink"/>
                  <w:sz w:val="16"/>
                  <w:szCs w:val="16"/>
                </w:rPr>
                <w:t>mantas.jurgutis@kaunas.lt</w:t>
              </w:r>
            </w:hyperlink>
            <w:r w:rsidR="00402CA6" w:rsidRPr="00747740">
              <w:rPr>
                <w:sz w:val="16"/>
                <w:szCs w:val="16"/>
              </w:rPr>
              <w:t>;</w:t>
            </w:r>
          </w:p>
          <w:p w:rsidR="00402CA6" w:rsidRPr="00747740" w:rsidRDefault="00402CA6" w:rsidP="00402CA6">
            <w:pPr>
              <w:ind w:firstLine="0"/>
              <w:rPr>
                <w:sz w:val="16"/>
                <w:szCs w:val="16"/>
              </w:rPr>
            </w:pPr>
            <w:r w:rsidRPr="00747740">
              <w:rPr>
                <w:sz w:val="16"/>
                <w:szCs w:val="16"/>
              </w:rPr>
              <w:t>Tel. 8 627 03246</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3</w:t>
            </w:r>
          </w:p>
        </w:tc>
        <w:tc>
          <w:tcPr>
            <w:tcW w:w="1628" w:type="dxa"/>
            <w:vAlign w:val="center"/>
          </w:tcPr>
          <w:p w:rsidR="00402CA6" w:rsidRPr="00402CA6" w:rsidRDefault="00402CA6" w:rsidP="00402CA6">
            <w:pPr>
              <w:ind w:firstLine="0"/>
              <w:rPr>
                <w:sz w:val="22"/>
                <w:szCs w:val="22"/>
              </w:rPr>
            </w:pPr>
            <w:r w:rsidRPr="00402CA6">
              <w:rPr>
                <w:sz w:val="22"/>
                <w:szCs w:val="22"/>
              </w:rPr>
              <w:t>Rasa Šnapštienė</w:t>
            </w:r>
          </w:p>
        </w:tc>
        <w:tc>
          <w:tcPr>
            <w:tcW w:w="2660" w:type="dxa"/>
            <w:vAlign w:val="center"/>
          </w:tcPr>
          <w:p w:rsidR="00402CA6" w:rsidRPr="00402CA6" w:rsidRDefault="00402CA6" w:rsidP="00402CA6">
            <w:pPr>
              <w:ind w:firstLine="0"/>
              <w:rPr>
                <w:sz w:val="22"/>
                <w:szCs w:val="22"/>
              </w:rPr>
            </w:pPr>
            <w:r w:rsidRPr="00402CA6">
              <w:rPr>
                <w:sz w:val="22"/>
                <w:szCs w:val="22"/>
              </w:rPr>
              <w:t>Kauno miesto savivaldybės tarybos narė</w:t>
            </w:r>
          </w:p>
        </w:tc>
        <w:tc>
          <w:tcPr>
            <w:tcW w:w="2835" w:type="dxa"/>
            <w:vAlign w:val="center"/>
          </w:tcPr>
          <w:p w:rsidR="00402CA6" w:rsidRDefault="00402CA6" w:rsidP="00402CA6">
            <w:pPr>
              <w:ind w:firstLine="0"/>
              <w:rPr>
                <w:sz w:val="22"/>
                <w:szCs w:val="22"/>
              </w:rPr>
            </w:pPr>
            <w:r w:rsidRPr="00402CA6">
              <w:rPr>
                <w:sz w:val="22"/>
                <w:szCs w:val="22"/>
              </w:rPr>
              <w:t>Ryšiai su vietos savivalda</w:t>
            </w:r>
            <w:r w:rsidR="00240CBC">
              <w:rPr>
                <w:sz w:val="22"/>
                <w:szCs w:val="22"/>
              </w:rPr>
              <w:t>.</w:t>
            </w:r>
          </w:p>
          <w:p w:rsidR="00240CBC" w:rsidRPr="00402CA6" w:rsidRDefault="00240CBC" w:rsidP="00240CBC">
            <w:pPr>
              <w:ind w:firstLine="0"/>
              <w:rPr>
                <w:sz w:val="22"/>
                <w:szCs w:val="22"/>
              </w:rPr>
            </w:pPr>
            <w:r>
              <w:rPr>
                <w:sz w:val="22"/>
                <w:szCs w:val="22"/>
              </w:rPr>
              <w:t>Tikslinės teritorijos s</w:t>
            </w:r>
            <w:r w:rsidRPr="00240CBC">
              <w:rPr>
                <w:sz w:val="22"/>
                <w:szCs w:val="22"/>
              </w:rPr>
              <w:t>ocialinių reikalų ir kultūros</w:t>
            </w:r>
            <w:r>
              <w:rPr>
                <w:sz w:val="22"/>
                <w:szCs w:val="22"/>
              </w:rPr>
              <w:t xml:space="preserve"> projektų plėtra.</w:t>
            </w:r>
          </w:p>
        </w:tc>
        <w:tc>
          <w:tcPr>
            <w:tcW w:w="1984" w:type="dxa"/>
          </w:tcPr>
          <w:p w:rsidR="00402CA6" w:rsidRPr="00747740" w:rsidRDefault="001D0043" w:rsidP="00402CA6">
            <w:pPr>
              <w:ind w:firstLine="0"/>
              <w:rPr>
                <w:sz w:val="16"/>
                <w:szCs w:val="16"/>
              </w:rPr>
            </w:pPr>
            <w:hyperlink r:id="rId23" w:history="1">
              <w:r w:rsidR="00402CA6" w:rsidRPr="00747740">
                <w:rPr>
                  <w:rStyle w:val="Hyperlink"/>
                  <w:sz w:val="16"/>
                  <w:szCs w:val="16"/>
                </w:rPr>
                <w:t>rasa.snapstiene@kaunas.lt</w:t>
              </w:r>
            </w:hyperlink>
            <w:r w:rsidR="00402CA6" w:rsidRPr="00747740">
              <w:rPr>
                <w:sz w:val="16"/>
                <w:szCs w:val="16"/>
              </w:rPr>
              <w:t xml:space="preserve">;  </w:t>
            </w:r>
          </w:p>
          <w:p w:rsidR="00402CA6" w:rsidRPr="00747740" w:rsidRDefault="00402CA6" w:rsidP="00402CA6">
            <w:pPr>
              <w:ind w:firstLine="0"/>
              <w:rPr>
                <w:sz w:val="16"/>
                <w:szCs w:val="16"/>
              </w:rPr>
            </w:pPr>
            <w:r w:rsidRPr="00747740">
              <w:rPr>
                <w:sz w:val="16"/>
                <w:szCs w:val="16"/>
              </w:rPr>
              <w:t>Tel. 8 687 93838</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4</w:t>
            </w:r>
          </w:p>
        </w:tc>
        <w:tc>
          <w:tcPr>
            <w:tcW w:w="1628" w:type="dxa"/>
            <w:vAlign w:val="center"/>
          </w:tcPr>
          <w:p w:rsidR="00402CA6" w:rsidRPr="00402CA6" w:rsidRDefault="00402CA6" w:rsidP="00402CA6">
            <w:pPr>
              <w:ind w:firstLine="0"/>
              <w:rPr>
                <w:sz w:val="22"/>
                <w:szCs w:val="22"/>
              </w:rPr>
            </w:pPr>
            <w:r w:rsidRPr="00402CA6">
              <w:rPr>
                <w:sz w:val="22"/>
                <w:szCs w:val="22"/>
              </w:rPr>
              <w:t>Benjaminas Žemaitis</w:t>
            </w:r>
          </w:p>
        </w:tc>
        <w:tc>
          <w:tcPr>
            <w:tcW w:w="2660" w:type="dxa"/>
            <w:vAlign w:val="center"/>
          </w:tcPr>
          <w:p w:rsidR="00402CA6" w:rsidRPr="00402CA6" w:rsidRDefault="00402CA6" w:rsidP="00402CA6">
            <w:pPr>
              <w:ind w:firstLine="0"/>
              <w:rPr>
                <w:sz w:val="22"/>
                <w:szCs w:val="22"/>
              </w:rPr>
            </w:pPr>
            <w:r w:rsidRPr="00402CA6">
              <w:rPr>
                <w:sz w:val="22"/>
                <w:szCs w:val="22"/>
              </w:rPr>
              <w:t>Kauno pramonės, prekybos ir amatų rūmų atstovas</w:t>
            </w:r>
          </w:p>
        </w:tc>
        <w:tc>
          <w:tcPr>
            <w:tcW w:w="2835" w:type="dxa"/>
            <w:vAlign w:val="center"/>
          </w:tcPr>
          <w:p w:rsidR="00402CA6" w:rsidRPr="00402CA6" w:rsidRDefault="00402CA6" w:rsidP="00402CA6">
            <w:pPr>
              <w:ind w:firstLine="0"/>
              <w:rPr>
                <w:sz w:val="22"/>
                <w:szCs w:val="22"/>
              </w:rPr>
            </w:pPr>
            <w:r w:rsidRPr="00402CA6">
              <w:rPr>
                <w:sz w:val="22"/>
                <w:szCs w:val="22"/>
              </w:rPr>
              <w:t>Ryšiai su verslo sektoriumi</w:t>
            </w:r>
          </w:p>
        </w:tc>
        <w:tc>
          <w:tcPr>
            <w:tcW w:w="1984" w:type="dxa"/>
          </w:tcPr>
          <w:p w:rsidR="00747740" w:rsidRDefault="001D0043" w:rsidP="00402CA6">
            <w:pPr>
              <w:ind w:firstLine="0"/>
              <w:rPr>
                <w:sz w:val="16"/>
                <w:szCs w:val="16"/>
              </w:rPr>
            </w:pPr>
            <w:hyperlink r:id="rId24" w:history="1">
              <w:r w:rsidR="00402CA6" w:rsidRPr="00747740">
                <w:rPr>
                  <w:rStyle w:val="Hyperlink"/>
                  <w:sz w:val="16"/>
                  <w:szCs w:val="16"/>
                </w:rPr>
                <w:t>benas@novameta.lt</w:t>
              </w:r>
            </w:hyperlink>
            <w:r w:rsidR="00402CA6" w:rsidRPr="00747740">
              <w:rPr>
                <w:sz w:val="16"/>
                <w:szCs w:val="16"/>
              </w:rPr>
              <w:t xml:space="preserve">  </w:t>
            </w:r>
          </w:p>
          <w:p w:rsidR="00402CA6" w:rsidRPr="00747740" w:rsidRDefault="00402CA6" w:rsidP="00402CA6">
            <w:pPr>
              <w:ind w:firstLine="0"/>
              <w:rPr>
                <w:sz w:val="16"/>
                <w:szCs w:val="16"/>
              </w:rPr>
            </w:pPr>
            <w:r w:rsidRPr="00747740">
              <w:rPr>
                <w:sz w:val="16"/>
                <w:szCs w:val="16"/>
              </w:rPr>
              <w:t>Tel. 8 686 65116</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5</w:t>
            </w:r>
          </w:p>
        </w:tc>
        <w:tc>
          <w:tcPr>
            <w:tcW w:w="1628" w:type="dxa"/>
            <w:vAlign w:val="center"/>
          </w:tcPr>
          <w:p w:rsidR="00402CA6" w:rsidRPr="00402CA6" w:rsidRDefault="001D7B9A" w:rsidP="00402CA6">
            <w:pPr>
              <w:ind w:firstLine="0"/>
              <w:rPr>
                <w:sz w:val="22"/>
                <w:szCs w:val="22"/>
              </w:rPr>
            </w:pPr>
            <w:r w:rsidRPr="00402CA6">
              <w:rPr>
                <w:sz w:val="22"/>
                <w:szCs w:val="22"/>
              </w:rPr>
              <w:t>Gintautas</w:t>
            </w:r>
            <w:r w:rsidR="00402CA6" w:rsidRPr="00402CA6">
              <w:rPr>
                <w:sz w:val="22"/>
                <w:szCs w:val="22"/>
              </w:rPr>
              <w:t xml:space="preserve"> Ruminas</w:t>
            </w:r>
          </w:p>
        </w:tc>
        <w:tc>
          <w:tcPr>
            <w:tcW w:w="2660" w:type="dxa"/>
            <w:vAlign w:val="center"/>
          </w:tcPr>
          <w:p w:rsidR="00402CA6" w:rsidRPr="00402CA6" w:rsidRDefault="00402CA6" w:rsidP="00402CA6">
            <w:pPr>
              <w:ind w:firstLine="0"/>
              <w:rPr>
                <w:sz w:val="22"/>
                <w:szCs w:val="22"/>
              </w:rPr>
            </w:pPr>
            <w:r w:rsidRPr="00402CA6">
              <w:rPr>
                <w:sz w:val="22"/>
                <w:szCs w:val="22"/>
              </w:rPr>
              <w:t>Lietuvos viešbučių ir restoranų asociacijos atstovas</w:t>
            </w:r>
          </w:p>
        </w:tc>
        <w:tc>
          <w:tcPr>
            <w:tcW w:w="2835" w:type="dxa"/>
            <w:vAlign w:val="center"/>
          </w:tcPr>
          <w:p w:rsidR="00402CA6" w:rsidRPr="00402CA6" w:rsidRDefault="00402CA6" w:rsidP="00402CA6">
            <w:pPr>
              <w:ind w:firstLine="0"/>
              <w:rPr>
                <w:sz w:val="22"/>
                <w:szCs w:val="22"/>
              </w:rPr>
            </w:pPr>
            <w:r w:rsidRPr="00402CA6">
              <w:rPr>
                <w:sz w:val="22"/>
                <w:szCs w:val="22"/>
              </w:rPr>
              <w:t>VVG finansinės veiklos stebėsena ir kontrolė</w:t>
            </w:r>
          </w:p>
        </w:tc>
        <w:tc>
          <w:tcPr>
            <w:tcW w:w="1984" w:type="dxa"/>
          </w:tcPr>
          <w:p w:rsidR="00402CA6" w:rsidRPr="00747740" w:rsidRDefault="001D0043" w:rsidP="00402CA6">
            <w:pPr>
              <w:ind w:firstLine="0"/>
              <w:rPr>
                <w:sz w:val="16"/>
                <w:szCs w:val="16"/>
              </w:rPr>
            </w:pPr>
            <w:hyperlink r:id="rId25" w:history="1">
              <w:r w:rsidR="00402CA6" w:rsidRPr="00747740">
                <w:rPr>
                  <w:rStyle w:val="Hyperlink"/>
                  <w:sz w:val="16"/>
                  <w:szCs w:val="16"/>
                </w:rPr>
                <w:t>Gintautas@miestosodas.lt</w:t>
              </w:r>
            </w:hyperlink>
            <w:r w:rsidR="00402CA6" w:rsidRPr="00747740">
              <w:rPr>
                <w:sz w:val="16"/>
                <w:szCs w:val="16"/>
              </w:rPr>
              <w:t xml:space="preserve">; </w:t>
            </w:r>
          </w:p>
          <w:p w:rsidR="00402CA6" w:rsidRPr="00747740" w:rsidRDefault="00402CA6" w:rsidP="00402CA6">
            <w:pPr>
              <w:ind w:firstLine="0"/>
              <w:rPr>
                <w:sz w:val="16"/>
                <w:szCs w:val="16"/>
              </w:rPr>
            </w:pPr>
            <w:r w:rsidRPr="00747740">
              <w:rPr>
                <w:sz w:val="16"/>
                <w:szCs w:val="16"/>
              </w:rPr>
              <w:t>Tel. 8 698 25335</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6</w:t>
            </w:r>
          </w:p>
        </w:tc>
        <w:tc>
          <w:tcPr>
            <w:tcW w:w="1628" w:type="dxa"/>
            <w:vAlign w:val="center"/>
          </w:tcPr>
          <w:p w:rsidR="00402CA6" w:rsidRPr="00402CA6" w:rsidRDefault="00402CA6" w:rsidP="00402CA6">
            <w:pPr>
              <w:ind w:firstLine="0"/>
              <w:rPr>
                <w:sz w:val="22"/>
                <w:szCs w:val="22"/>
              </w:rPr>
            </w:pPr>
            <w:r w:rsidRPr="00402CA6">
              <w:rPr>
                <w:sz w:val="22"/>
                <w:szCs w:val="22"/>
              </w:rPr>
              <w:t>Evaldas Sauliūnas</w:t>
            </w:r>
          </w:p>
        </w:tc>
        <w:tc>
          <w:tcPr>
            <w:tcW w:w="2660" w:type="dxa"/>
            <w:vAlign w:val="center"/>
          </w:tcPr>
          <w:p w:rsidR="00402CA6" w:rsidRPr="00402CA6" w:rsidRDefault="00402CA6" w:rsidP="007F38C3">
            <w:pPr>
              <w:ind w:firstLine="0"/>
              <w:rPr>
                <w:sz w:val="22"/>
                <w:szCs w:val="22"/>
              </w:rPr>
            </w:pPr>
            <w:r w:rsidRPr="00402CA6">
              <w:rPr>
                <w:sz w:val="22"/>
                <w:szCs w:val="22"/>
              </w:rPr>
              <w:t>Kauno krašto pramoni</w:t>
            </w:r>
            <w:r w:rsidR="007F38C3">
              <w:rPr>
                <w:sz w:val="22"/>
                <w:szCs w:val="22"/>
              </w:rPr>
              <w:t>-</w:t>
            </w:r>
            <w:r w:rsidRPr="00402CA6">
              <w:rPr>
                <w:sz w:val="22"/>
                <w:szCs w:val="22"/>
              </w:rPr>
              <w:t>ninkų ir da</w:t>
            </w:r>
            <w:r w:rsidR="00240CBC">
              <w:rPr>
                <w:sz w:val="22"/>
                <w:szCs w:val="22"/>
              </w:rPr>
              <w:t>r</w:t>
            </w:r>
            <w:r w:rsidRPr="00402CA6">
              <w:rPr>
                <w:sz w:val="22"/>
                <w:szCs w:val="22"/>
              </w:rPr>
              <w:t>bdavių asocia</w:t>
            </w:r>
            <w:r w:rsidR="007F38C3">
              <w:rPr>
                <w:sz w:val="22"/>
                <w:szCs w:val="22"/>
              </w:rPr>
              <w:t>-</w:t>
            </w:r>
            <w:r w:rsidRPr="00402CA6">
              <w:rPr>
                <w:sz w:val="22"/>
                <w:szCs w:val="22"/>
              </w:rPr>
              <w:t>cijos atstovas, „Kauno stiklas“ gen</w:t>
            </w:r>
            <w:r w:rsidR="007F38C3">
              <w:rPr>
                <w:sz w:val="22"/>
                <w:szCs w:val="22"/>
              </w:rPr>
              <w:t>.</w:t>
            </w:r>
            <w:r w:rsidRPr="00402CA6">
              <w:rPr>
                <w:sz w:val="22"/>
                <w:szCs w:val="22"/>
              </w:rPr>
              <w:t xml:space="preserve"> direktorius</w:t>
            </w:r>
          </w:p>
        </w:tc>
        <w:tc>
          <w:tcPr>
            <w:tcW w:w="2835" w:type="dxa"/>
            <w:vAlign w:val="center"/>
          </w:tcPr>
          <w:p w:rsidR="00402CA6" w:rsidRDefault="00402CA6" w:rsidP="00402CA6">
            <w:pPr>
              <w:ind w:firstLine="0"/>
              <w:rPr>
                <w:sz w:val="22"/>
                <w:szCs w:val="22"/>
              </w:rPr>
            </w:pPr>
            <w:r w:rsidRPr="00402CA6">
              <w:rPr>
                <w:sz w:val="22"/>
                <w:szCs w:val="22"/>
              </w:rPr>
              <w:t>Ryšiai su verslo sektoriumi</w:t>
            </w:r>
            <w:r w:rsidR="00240CBC">
              <w:rPr>
                <w:sz w:val="22"/>
                <w:szCs w:val="22"/>
              </w:rPr>
              <w:t>.</w:t>
            </w:r>
          </w:p>
          <w:p w:rsidR="00240CBC" w:rsidRPr="00402CA6" w:rsidRDefault="00240CBC" w:rsidP="00402CA6">
            <w:pPr>
              <w:ind w:firstLine="0"/>
              <w:rPr>
                <w:sz w:val="22"/>
                <w:szCs w:val="22"/>
              </w:rPr>
            </w:pPr>
            <w:r>
              <w:rPr>
                <w:sz w:val="22"/>
                <w:szCs w:val="22"/>
              </w:rPr>
              <w:t>Verslo inicijuotų projektų įgyvendinimas.</w:t>
            </w:r>
          </w:p>
        </w:tc>
        <w:tc>
          <w:tcPr>
            <w:tcW w:w="1984" w:type="dxa"/>
          </w:tcPr>
          <w:p w:rsidR="00402CA6" w:rsidRPr="00747740" w:rsidRDefault="001D0043" w:rsidP="00402CA6">
            <w:pPr>
              <w:ind w:firstLine="0"/>
              <w:rPr>
                <w:sz w:val="16"/>
                <w:szCs w:val="16"/>
              </w:rPr>
            </w:pPr>
            <w:hyperlink r:id="rId26" w:history="1">
              <w:r w:rsidR="00402CA6" w:rsidRPr="00747740">
                <w:rPr>
                  <w:rStyle w:val="Hyperlink"/>
                  <w:sz w:val="16"/>
                  <w:szCs w:val="16"/>
                </w:rPr>
                <w:t>stiklas@kaunostiklas.lt</w:t>
              </w:r>
            </w:hyperlink>
            <w:r w:rsidR="00402CA6" w:rsidRPr="00747740">
              <w:rPr>
                <w:sz w:val="16"/>
                <w:szCs w:val="16"/>
              </w:rPr>
              <w:t xml:space="preserve"> </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7</w:t>
            </w:r>
          </w:p>
        </w:tc>
        <w:tc>
          <w:tcPr>
            <w:tcW w:w="1628" w:type="dxa"/>
            <w:vAlign w:val="center"/>
          </w:tcPr>
          <w:p w:rsidR="00402CA6" w:rsidRPr="00402CA6" w:rsidRDefault="00402CA6" w:rsidP="00402CA6">
            <w:pPr>
              <w:ind w:firstLine="0"/>
              <w:rPr>
                <w:sz w:val="22"/>
                <w:szCs w:val="22"/>
              </w:rPr>
            </w:pPr>
            <w:r w:rsidRPr="00402CA6">
              <w:rPr>
                <w:sz w:val="22"/>
                <w:szCs w:val="22"/>
              </w:rPr>
              <w:t>Arūnas Samochinas</w:t>
            </w:r>
          </w:p>
        </w:tc>
        <w:tc>
          <w:tcPr>
            <w:tcW w:w="2660" w:type="dxa"/>
            <w:vAlign w:val="center"/>
          </w:tcPr>
          <w:p w:rsidR="00402CA6" w:rsidRPr="00402CA6" w:rsidRDefault="00402CA6" w:rsidP="00402CA6">
            <w:pPr>
              <w:ind w:firstLine="0"/>
              <w:rPr>
                <w:sz w:val="22"/>
                <w:szCs w:val="22"/>
              </w:rPr>
            </w:pPr>
            <w:r w:rsidRPr="00402CA6">
              <w:rPr>
                <w:sz w:val="22"/>
                <w:szCs w:val="22"/>
              </w:rPr>
              <w:t>Asociacijos „Didžiojo Aleksoto draugija“ pirmininkas</w:t>
            </w:r>
          </w:p>
        </w:tc>
        <w:tc>
          <w:tcPr>
            <w:tcW w:w="2835" w:type="dxa"/>
            <w:vAlign w:val="center"/>
          </w:tcPr>
          <w:p w:rsidR="00402CA6" w:rsidRDefault="00402CA6" w:rsidP="00402CA6">
            <w:pPr>
              <w:ind w:firstLine="0"/>
              <w:rPr>
                <w:sz w:val="22"/>
                <w:szCs w:val="22"/>
              </w:rPr>
            </w:pPr>
            <w:r w:rsidRPr="00402CA6">
              <w:rPr>
                <w:sz w:val="22"/>
                <w:szCs w:val="22"/>
              </w:rPr>
              <w:t>VVG pirmininkas, atsakingas už VVG darbo organizavimą, susirinkimų vedimą, veiklos viešinimą, atstovavimą.</w:t>
            </w:r>
          </w:p>
          <w:p w:rsidR="00240CBC" w:rsidRPr="00402CA6" w:rsidRDefault="00240CBC" w:rsidP="00402CA6">
            <w:pPr>
              <w:ind w:firstLine="0"/>
              <w:rPr>
                <w:sz w:val="22"/>
                <w:szCs w:val="22"/>
              </w:rPr>
            </w:pPr>
            <w:r>
              <w:rPr>
                <w:sz w:val="22"/>
                <w:szCs w:val="22"/>
              </w:rPr>
              <w:t>Bendruomenių iniciatyvos ir projektų įgyvendinimas.</w:t>
            </w:r>
          </w:p>
        </w:tc>
        <w:tc>
          <w:tcPr>
            <w:tcW w:w="1984" w:type="dxa"/>
          </w:tcPr>
          <w:p w:rsidR="00402CA6" w:rsidRPr="00747740" w:rsidRDefault="001D0043" w:rsidP="00402CA6">
            <w:pPr>
              <w:ind w:firstLine="0"/>
              <w:rPr>
                <w:sz w:val="16"/>
                <w:szCs w:val="16"/>
              </w:rPr>
            </w:pPr>
            <w:hyperlink r:id="rId27" w:history="1">
              <w:r w:rsidR="00402CA6" w:rsidRPr="00747740">
                <w:rPr>
                  <w:rStyle w:val="Hyperlink"/>
                  <w:sz w:val="16"/>
                  <w:szCs w:val="16"/>
                </w:rPr>
                <w:t>arunas.samochinas@gmail.com</w:t>
              </w:r>
            </w:hyperlink>
            <w:r w:rsidR="00402CA6" w:rsidRPr="00747740">
              <w:rPr>
                <w:sz w:val="16"/>
                <w:szCs w:val="16"/>
              </w:rPr>
              <w:t xml:space="preserve">; </w:t>
            </w:r>
          </w:p>
          <w:p w:rsidR="00402CA6" w:rsidRPr="00747740" w:rsidRDefault="00402CA6" w:rsidP="00402CA6">
            <w:pPr>
              <w:ind w:firstLine="0"/>
              <w:rPr>
                <w:sz w:val="16"/>
                <w:szCs w:val="16"/>
              </w:rPr>
            </w:pPr>
            <w:r w:rsidRPr="00747740">
              <w:rPr>
                <w:sz w:val="16"/>
                <w:szCs w:val="16"/>
              </w:rPr>
              <w:t xml:space="preserve"> 8 698 58895</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8</w:t>
            </w:r>
          </w:p>
        </w:tc>
        <w:tc>
          <w:tcPr>
            <w:tcW w:w="1628" w:type="dxa"/>
            <w:vAlign w:val="center"/>
          </w:tcPr>
          <w:p w:rsidR="00402CA6" w:rsidRPr="00402CA6" w:rsidRDefault="00402CA6" w:rsidP="00402CA6">
            <w:pPr>
              <w:ind w:firstLine="0"/>
              <w:rPr>
                <w:sz w:val="22"/>
                <w:szCs w:val="22"/>
              </w:rPr>
            </w:pPr>
            <w:r w:rsidRPr="00402CA6">
              <w:rPr>
                <w:sz w:val="22"/>
                <w:szCs w:val="22"/>
              </w:rPr>
              <w:t>Neringa Šeštokienė</w:t>
            </w:r>
          </w:p>
        </w:tc>
        <w:tc>
          <w:tcPr>
            <w:tcW w:w="2660" w:type="dxa"/>
            <w:vAlign w:val="center"/>
          </w:tcPr>
          <w:p w:rsidR="00402CA6" w:rsidRPr="00402CA6" w:rsidRDefault="00402CA6" w:rsidP="00402CA6">
            <w:pPr>
              <w:ind w:firstLine="0"/>
              <w:rPr>
                <w:sz w:val="22"/>
                <w:szCs w:val="22"/>
              </w:rPr>
            </w:pPr>
            <w:r w:rsidRPr="00402CA6">
              <w:rPr>
                <w:sz w:val="22"/>
                <w:szCs w:val="22"/>
              </w:rPr>
              <w:t>Kauno miesto Aleksoto seniūnijos Naugardiškių bendruomenės atstovė</w:t>
            </w:r>
          </w:p>
        </w:tc>
        <w:tc>
          <w:tcPr>
            <w:tcW w:w="2835" w:type="dxa"/>
            <w:vAlign w:val="center"/>
          </w:tcPr>
          <w:p w:rsidR="00402CA6" w:rsidRPr="00402CA6" w:rsidRDefault="00402CA6" w:rsidP="00402CA6">
            <w:pPr>
              <w:ind w:firstLine="0"/>
              <w:rPr>
                <w:sz w:val="22"/>
                <w:szCs w:val="22"/>
              </w:rPr>
            </w:pPr>
            <w:r w:rsidRPr="00402CA6">
              <w:rPr>
                <w:sz w:val="22"/>
                <w:szCs w:val="22"/>
              </w:rPr>
              <w:t>VVG valdybos pirmininkė, atsakinga už VVG darbo skaidrumo, viešumo, atskaitomybės užtikrinimą, priežiūrą ir VVG valdybos darbo organizavimą.</w:t>
            </w:r>
          </w:p>
        </w:tc>
        <w:tc>
          <w:tcPr>
            <w:tcW w:w="1984" w:type="dxa"/>
          </w:tcPr>
          <w:p w:rsidR="00402CA6" w:rsidRPr="00747740" w:rsidRDefault="001D0043" w:rsidP="00402CA6">
            <w:pPr>
              <w:ind w:firstLine="0"/>
              <w:rPr>
                <w:sz w:val="16"/>
                <w:szCs w:val="16"/>
              </w:rPr>
            </w:pPr>
            <w:hyperlink r:id="rId28" w:history="1">
              <w:r w:rsidR="00402CA6" w:rsidRPr="00747740">
                <w:rPr>
                  <w:rStyle w:val="Hyperlink"/>
                  <w:sz w:val="16"/>
                  <w:szCs w:val="16"/>
                </w:rPr>
                <w:t>neringa.skau@gmail.com</w:t>
              </w:r>
            </w:hyperlink>
          </w:p>
          <w:p w:rsidR="00402CA6" w:rsidRPr="00747740" w:rsidRDefault="00402CA6" w:rsidP="00402CA6">
            <w:pPr>
              <w:ind w:firstLine="0"/>
              <w:rPr>
                <w:sz w:val="16"/>
                <w:szCs w:val="16"/>
              </w:rPr>
            </w:pPr>
            <w:r w:rsidRPr="00747740">
              <w:rPr>
                <w:sz w:val="16"/>
                <w:szCs w:val="16"/>
              </w:rPr>
              <w:t>Tel. 8 640 44564</w:t>
            </w:r>
          </w:p>
        </w:tc>
      </w:tr>
      <w:tr w:rsidR="00402CA6" w:rsidRPr="00402CA6" w:rsidTr="001D7B19">
        <w:tc>
          <w:tcPr>
            <w:tcW w:w="532" w:type="dxa"/>
            <w:vAlign w:val="center"/>
          </w:tcPr>
          <w:p w:rsidR="00402CA6" w:rsidRPr="00402CA6" w:rsidRDefault="00402CA6" w:rsidP="00402CA6">
            <w:pPr>
              <w:ind w:firstLine="0"/>
              <w:rPr>
                <w:sz w:val="22"/>
                <w:szCs w:val="22"/>
              </w:rPr>
            </w:pPr>
            <w:r w:rsidRPr="00402CA6">
              <w:rPr>
                <w:sz w:val="22"/>
                <w:szCs w:val="22"/>
              </w:rPr>
              <w:t>9</w:t>
            </w:r>
          </w:p>
        </w:tc>
        <w:tc>
          <w:tcPr>
            <w:tcW w:w="1628" w:type="dxa"/>
            <w:vAlign w:val="center"/>
          </w:tcPr>
          <w:p w:rsidR="00402CA6" w:rsidRPr="00402CA6" w:rsidRDefault="00402CA6" w:rsidP="00402CA6">
            <w:pPr>
              <w:ind w:firstLine="0"/>
              <w:rPr>
                <w:sz w:val="22"/>
                <w:szCs w:val="22"/>
              </w:rPr>
            </w:pPr>
            <w:r w:rsidRPr="00402CA6">
              <w:rPr>
                <w:sz w:val="22"/>
                <w:szCs w:val="22"/>
              </w:rPr>
              <w:t>Rita Jonaitienė</w:t>
            </w:r>
          </w:p>
        </w:tc>
        <w:tc>
          <w:tcPr>
            <w:tcW w:w="2660" w:type="dxa"/>
            <w:vAlign w:val="center"/>
          </w:tcPr>
          <w:p w:rsidR="00402CA6" w:rsidRPr="00402CA6" w:rsidRDefault="00402CA6" w:rsidP="00402CA6">
            <w:pPr>
              <w:ind w:firstLine="0"/>
              <w:rPr>
                <w:sz w:val="22"/>
                <w:szCs w:val="22"/>
              </w:rPr>
            </w:pPr>
            <w:r w:rsidRPr="00402CA6">
              <w:rPr>
                <w:sz w:val="22"/>
                <w:szCs w:val="22"/>
              </w:rPr>
              <w:t>Aleksoto bendruomenės centro atstovė</w:t>
            </w:r>
          </w:p>
        </w:tc>
        <w:tc>
          <w:tcPr>
            <w:tcW w:w="2835" w:type="dxa"/>
            <w:vAlign w:val="center"/>
          </w:tcPr>
          <w:p w:rsidR="00402CA6" w:rsidRPr="00402CA6" w:rsidRDefault="00402CA6" w:rsidP="00402CA6">
            <w:pPr>
              <w:ind w:firstLine="0"/>
              <w:rPr>
                <w:sz w:val="22"/>
                <w:szCs w:val="22"/>
              </w:rPr>
            </w:pPr>
            <w:r w:rsidRPr="00402CA6">
              <w:rPr>
                <w:sz w:val="22"/>
                <w:szCs w:val="22"/>
              </w:rPr>
              <w:t>Ryšiai su bendruomenėmis</w:t>
            </w:r>
            <w:r w:rsidR="00240CBC">
              <w:rPr>
                <w:sz w:val="22"/>
                <w:szCs w:val="22"/>
              </w:rPr>
              <w:t>. Bendruomenių iniciatyvos ir projektų įgyvendinimas.</w:t>
            </w:r>
          </w:p>
        </w:tc>
        <w:tc>
          <w:tcPr>
            <w:tcW w:w="1984" w:type="dxa"/>
          </w:tcPr>
          <w:p w:rsidR="00402CA6" w:rsidRPr="00747740" w:rsidRDefault="00402CA6" w:rsidP="00402CA6">
            <w:pPr>
              <w:ind w:firstLine="0"/>
              <w:rPr>
                <w:sz w:val="16"/>
                <w:szCs w:val="16"/>
              </w:rPr>
            </w:pPr>
            <w:r w:rsidRPr="00747740">
              <w:rPr>
                <w:sz w:val="16"/>
                <w:szCs w:val="16"/>
              </w:rPr>
              <w:t>Tel. 8 611 38633</w:t>
            </w:r>
          </w:p>
        </w:tc>
      </w:tr>
    </w:tbl>
    <w:p w:rsidR="00212DBC" w:rsidRPr="00653C3D" w:rsidRDefault="00212DBC" w:rsidP="00402CA6">
      <w:pPr>
        <w:spacing w:line="360" w:lineRule="auto"/>
        <w:ind w:firstLine="0"/>
        <w:rPr>
          <w:szCs w:val="24"/>
        </w:rPr>
      </w:pPr>
    </w:p>
    <w:p w:rsidR="00212DBC" w:rsidRDefault="00212DBC" w:rsidP="00212DBC">
      <w:pPr>
        <w:pStyle w:val="Heading2"/>
      </w:pPr>
      <w:bookmarkStart w:id="7" w:name="_Toc452362487"/>
      <w:r>
        <w:lastRenderedPageBreak/>
        <w:t xml:space="preserve">VVG </w:t>
      </w:r>
      <w:r w:rsidR="004C22EC">
        <w:t>veiklos tinkle ir ketinimų bendradarbiauti aprašymas</w:t>
      </w:r>
      <w:bookmarkEnd w:id="7"/>
    </w:p>
    <w:p w:rsidR="00AB6A0D" w:rsidRPr="00E2665E" w:rsidRDefault="0098234B" w:rsidP="00AB6A0D">
      <w:pPr>
        <w:spacing w:line="360" w:lineRule="auto"/>
        <w:ind w:firstLine="709"/>
        <w:rPr>
          <w:szCs w:val="24"/>
        </w:rPr>
      </w:pPr>
      <w:r w:rsidRPr="0098234B">
        <w:rPr>
          <w:szCs w:val="24"/>
        </w:rPr>
        <w:t xml:space="preserve">Kauno miesto savivaldybės tarybos 2013 m. birželio 26 d. sprendimu Nr. T-373 „Dėl pritarimo Kauno miesto integruotos teritorijos vystymo programos Aleksoto ir Žaliakalnio seniūnijoms rengimui ir šios programos bendrajam finansavimui“ buvo pritarta integruotos teritorijos vystymo programos rengimui Aleksoto ir Žaliakalnio tikslinėms teritorijoms, kuriose būtų įgyvendinama nacionalinė regioninė politika ir planavimo dokumentuose ir (ar) nacionaliniuose Europos Sąjungos lėšų programavimo dokumentuose nustatyti tikslinių teritorijų vystymo tikslai ir uždaviniai. </w:t>
      </w:r>
      <w:r w:rsidR="00AB6A0D" w:rsidRPr="00680B52">
        <w:rPr>
          <w:szCs w:val="24"/>
        </w:rPr>
        <w:t xml:space="preserve">Žaliakalnis ir Aleksotas formuoja savotišką ratą aplink Kauno centro branduolį ir šiuo požiūriu tarsi užtikrina Kauno centro pilnavertį funkcionavimą. Šios zonos pasižymi bendrais funkciniais prioritetais, kuriose </w:t>
      </w:r>
      <w:r w:rsidR="00AB6A0D" w:rsidRPr="00E2665E">
        <w:rPr>
          <w:szCs w:val="24"/>
        </w:rPr>
        <w:t xml:space="preserve">tikslinga vystyti mišrią gyvenamąją ir verslo zonas, kur tikslinga greta gyvenamosios funkcijos vystyti </w:t>
      </w:r>
      <w:r w:rsidRPr="00E2665E">
        <w:rPr>
          <w:szCs w:val="24"/>
        </w:rPr>
        <w:t xml:space="preserve">ir </w:t>
      </w:r>
      <w:r w:rsidR="00AB6A0D" w:rsidRPr="00E2665E">
        <w:rPr>
          <w:szCs w:val="24"/>
        </w:rPr>
        <w:t xml:space="preserve">įvairią komercinę bei paslaugų veiklą. Šias teritorijas sieja bendro transporto sistema, kultūros, rekreacijos ir sporto objektų, aptarnaujančių miesto svečius ir gyventojus tinklas, todėl Aleksoto VVG </w:t>
      </w:r>
      <w:r w:rsidR="00FC77E6" w:rsidRPr="00E2665E">
        <w:rPr>
          <w:szCs w:val="24"/>
        </w:rPr>
        <w:t>201</w:t>
      </w:r>
      <w:r w:rsidR="00A807CF">
        <w:rPr>
          <w:szCs w:val="24"/>
        </w:rPr>
        <w:t>6</w:t>
      </w:r>
      <w:r w:rsidR="00FC77E6" w:rsidRPr="00E2665E">
        <w:rPr>
          <w:szCs w:val="24"/>
        </w:rPr>
        <w:t xml:space="preserve"> metų </w:t>
      </w:r>
      <w:r w:rsidR="00A807CF">
        <w:rPr>
          <w:szCs w:val="24"/>
        </w:rPr>
        <w:t>sausio</w:t>
      </w:r>
      <w:r w:rsidR="00FC77E6" w:rsidRPr="00E2665E">
        <w:rPr>
          <w:szCs w:val="24"/>
        </w:rPr>
        <w:t xml:space="preserve"> </w:t>
      </w:r>
      <w:r w:rsidR="00A807CF">
        <w:rPr>
          <w:szCs w:val="24"/>
        </w:rPr>
        <w:t>mėn</w:t>
      </w:r>
      <w:r w:rsidR="00FC77E6" w:rsidRPr="00E2665E">
        <w:rPr>
          <w:szCs w:val="24"/>
        </w:rPr>
        <w:t xml:space="preserve">. </w:t>
      </w:r>
      <w:r w:rsidR="00AB6A0D" w:rsidRPr="00E2665E">
        <w:rPr>
          <w:szCs w:val="24"/>
        </w:rPr>
        <w:t>pasirašė bendradarbiavimo sutartį su Žaliakalnio vietos veiklos grupe, kurioje numatė:</w:t>
      </w:r>
    </w:p>
    <w:p w:rsidR="00AB6A0D" w:rsidRPr="00E2665E" w:rsidRDefault="00AB6A0D" w:rsidP="00AB6A0D">
      <w:pPr>
        <w:spacing w:line="360" w:lineRule="auto"/>
        <w:ind w:firstLine="709"/>
        <w:rPr>
          <w:szCs w:val="24"/>
        </w:rPr>
      </w:pPr>
      <w:r w:rsidRPr="00E2665E">
        <w:rPr>
          <w:szCs w:val="24"/>
        </w:rPr>
        <w:t>- keistis informacija apie gerąją patirtį dalyvaujant bendruomenės inicijuotos vietos plėtros veikloje pagal 2014-2020 metų Europos Sąjungos fondų investicijų veiksmų programos 8 prioritetą „Socialinės įtraukties didinimas ir kova su skurdu“;</w:t>
      </w:r>
    </w:p>
    <w:p w:rsidR="00AB6A0D" w:rsidRPr="00E2665E" w:rsidRDefault="00AB6A0D" w:rsidP="00AB6A0D">
      <w:pPr>
        <w:spacing w:line="360" w:lineRule="auto"/>
        <w:ind w:firstLine="709"/>
        <w:rPr>
          <w:szCs w:val="24"/>
        </w:rPr>
      </w:pPr>
      <w:r w:rsidRPr="00E2665E">
        <w:rPr>
          <w:szCs w:val="24"/>
        </w:rPr>
        <w:t>- stiprinti Aleksoto ir Žaliakalnio bendruomenių, įskaitant verslo sektorių, ryšius;</w:t>
      </w:r>
    </w:p>
    <w:p w:rsidR="00AB6A0D" w:rsidRPr="00E2665E" w:rsidRDefault="00AB6A0D" w:rsidP="00AB6A0D">
      <w:pPr>
        <w:spacing w:line="360" w:lineRule="auto"/>
        <w:ind w:firstLine="709"/>
        <w:rPr>
          <w:szCs w:val="24"/>
        </w:rPr>
      </w:pPr>
      <w:r w:rsidRPr="00E2665E">
        <w:rPr>
          <w:szCs w:val="24"/>
        </w:rPr>
        <w:t xml:space="preserve">- </w:t>
      </w:r>
      <w:r w:rsidR="0098234B" w:rsidRPr="00E2665E">
        <w:rPr>
          <w:szCs w:val="24"/>
        </w:rPr>
        <w:t xml:space="preserve">koordinuoti savo </w:t>
      </w:r>
      <w:r w:rsidR="00BC03A1" w:rsidRPr="00E2665E">
        <w:rPr>
          <w:szCs w:val="24"/>
        </w:rPr>
        <w:t>veiksmus</w:t>
      </w:r>
      <w:r w:rsidR="00FC77E6" w:rsidRPr="00E2665E">
        <w:rPr>
          <w:szCs w:val="24"/>
        </w:rPr>
        <w:t>,</w:t>
      </w:r>
      <w:r w:rsidR="00BC03A1" w:rsidRPr="00E2665E">
        <w:rPr>
          <w:szCs w:val="24"/>
        </w:rPr>
        <w:t xml:space="preserve"> </w:t>
      </w:r>
      <w:r w:rsidR="00FC77E6" w:rsidRPr="00E2665E">
        <w:rPr>
          <w:szCs w:val="24"/>
        </w:rPr>
        <w:t xml:space="preserve">vykdyti bendrus projektus ir </w:t>
      </w:r>
      <w:r w:rsidR="00BC03A1" w:rsidRPr="00E2665E">
        <w:rPr>
          <w:szCs w:val="24"/>
        </w:rPr>
        <w:t xml:space="preserve">keistis patirtimi rengiant bei </w:t>
      </w:r>
      <w:r w:rsidR="0098234B" w:rsidRPr="00E2665E">
        <w:rPr>
          <w:szCs w:val="24"/>
        </w:rPr>
        <w:t xml:space="preserve">įgyvendinant </w:t>
      </w:r>
      <w:r w:rsidR="00BC03A1" w:rsidRPr="00E2665E">
        <w:rPr>
          <w:szCs w:val="24"/>
        </w:rPr>
        <w:t>abiejų teritorijų</w:t>
      </w:r>
      <w:r w:rsidR="0098234B" w:rsidRPr="00E2665E">
        <w:rPr>
          <w:szCs w:val="24"/>
        </w:rPr>
        <w:t xml:space="preserve"> plėtros 201</w:t>
      </w:r>
      <w:r w:rsidR="00BC03A1" w:rsidRPr="00E2665E">
        <w:rPr>
          <w:szCs w:val="24"/>
        </w:rPr>
        <w:t>5</w:t>
      </w:r>
      <w:r w:rsidR="0098234B" w:rsidRPr="00E2665E">
        <w:rPr>
          <w:szCs w:val="24"/>
        </w:rPr>
        <w:t xml:space="preserve">-2020 m. </w:t>
      </w:r>
      <w:r w:rsidR="00BC03A1" w:rsidRPr="00E2665E">
        <w:rPr>
          <w:szCs w:val="24"/>
        </w:rPr>
        <w:t>strategijas, siekiant užtikrinti maksimalią naudą tikslinių ir susietų teritorijų gyventojams ir bendruomenėms</w:t>
      </w:r>
      <w:r w:rsidRPr="00E2665E">
        <w:rPr>
          <w:szCs w:val="24"/>
        </w:rPr>
        <w:t>;</w:t>
      </w:r>
    </w:p>
    <w:p w:rsidR="00AB6A0D" w:rsidRPr="00E2665E" w:rsidRDefault="00AB6A0D" w:rsidP="00AB6A0D">
      <w:pPr>
        <w:spacing w:line="360" w:lineRule="auto"/>
        <w:ind w:firstLine="709"/>
        <w:rPr>
          <w:szCs w:val="24"/>
        </w:rPr>
      </w:pPr>
      <w:r w:rsidRPr="00E2665E">
        <w:rPr>
          <w:szCs w:val="24"/>
        </w:rPr>
        <w:t xml:space="preserve">- </w:t>
      </w:r>
      <w:r w:rsidR="00BC03A1" w:rsidRPr="00E2665E">
        <w:rPr>
          <w:szCs w:val="24"/>
        </w:rPr>
        <w:t>koordinuoti savo veiksmus</w:t>
      </w:r>
      <w:r w:rsidRPr="00E2665E">
        <w:rPr>
          <w:szCs w:val="24"/>
        </w:rPr>
        <w:t xml:space="preserve"> organizuojant </w:t>
      </w:r>
      <w:r w:rsidR="00BC03A1" w:rsidRPr="00E2665E">
        <w:rPr>
          <w:szCs w:val="24"/>
        </w:rPr>
        <w:t>VVG narių mokymus, kvalifikacijos kėlimą, plėtojant tarptautinį bendradarbiavimą</w:t>
      </w:r>
      <w:r w:rsidRPr="00E2665E">
        <w:rPr>
          <w:szCs w:val="24"/>
        </w:rPr>
        <w:t>;</w:t>
      </w:r>
    </w:p>
    <w:p w:rsidR="00AB6A0D" w:rsidRPr="004A7B44" w:rsidRDefault="00AB6A0D" w:rsidP="00AB6A0D">
      <w:pPr>
        <w:spacing w:line="360" w:lineRule="auto"/>
        <w:ind w:firstLine="709"/>
        <w:rPr>
          <w:szCs w:val="24"/>
        </w:rPr>
      </w:pPr>
      <w:r w:rsidRPr="00E2665E">
        <w:rPr>
          <w:szCs w:val="24"/>
        </w:rPr>
        <w:t>Be to, atsižvelgdamos į glaudžias</w:t>
      </w:r>
      <w:r w:rsidR="00BC03A1" w:rsidRPr="00E2665E">
        <w:rPr>
          <w:szCs w:val="24"/>
        </w:rPr>
        <w:t xml:space="preserve"> </w:t>
      </w:r>
      <w:r w:rsidRPr="00E2665E">
        <w:rPr>
          <w:szCs w:val="24"/>
        </w:rPr>
        <w:t>Kauno miesto ir Kauno rajono infrastruktūros, ekonomines ir socialines sąsajas bei suprasdamos asociacijų keitimosi patirtimi bei žiniomis svarbą ir visokeriopą naudą, Aleksoto VVG ir Kauno rajono vietos veiklos grupė</w:t>
      </w:r>
      <w:r w:rsidR="00FC77E6" w:rsidRPr="00E2665E">
        <w:rPr>
          <w:szCs w:val="24"/>
        </w:rPr>
        <w:t xml:space="preserve"> 201</w:t>
      </w:r>
      <w:r w:rsidR="00ED6C2C">
        <w:rPr>
          <w:szCs w:val="24"/>
        </w:rPr>
        <w:t>6</w:t>
      </w:r>
      <w:r w:rsidR="00FC77E6" w:rsidRPr="00E2665E">
        <w:rPr>
          <w:szCs w:val="24"/>
        </w:rPr>
        <w:t xml:space="preserve"> metų </w:t>
      </w:r>
      <w:r w:rsidR="00ED6C2C">
        <w:rPr>
          <w:szCs w:val="24"/>
        </w:rPr>
        <w:t>sausio</w:t>
      </w:r>
      <w:r w:rsidR="00FC77E6" w:rsidRPr="00E2665E">
        <w:rPr>
          <w:szCs w:val="24"/>
        </w:rPr>
        <w:t xml:space="preserve"> </w:t>
      </w:r>
      <w:r w:rsidR="00ED6C2C">
        <w:rPr>
          <w:szCs w:val="24"/>
        </w:rPr>
        <w:t>4</w:t>
      </w:r>
      <w:r w:rsidR="00FC77E6" w:rsidRPr="00E2665E">
        <w:rPr>
          <w:szCs w:val="24"/>
        </w:rPr>
        <w:t xml:space="preserve"> </w:t>
      </w:r>
      <w:r w:rsidRPr="00E2665E">
        <w:rPr>
          <w:szCs w:val="24"/>
        </w:rPr>
        <w:t>pasirašė bendradarbiavimo sutartį</w:t>
      </w:r>
      <w:r>
        <w:rPr>
          <w:szCs w:val="24"/>
        </w:rPr>
        <w:t xml:space="preserve">, </w:t>
      </w:r>
      <w:r w:rsidRPr="004A7B44">
        <w:rPr>
          <w:szCs w:val="24"/>
        </w:rPr>
        <w:t>kurioje numatė:</w:t>
      </w:r>
    </w:p>
    <w:p w:rsidR="00AB6A0D" w:rsidRPr="004A7B44" w:rsidRDefault="00AB6A0D" w:rsidP="00AB6A0D">
      <w:pPr>
        <w:spacing w:line="360" w:lineRule="auto"/>
        <w:ind w:firstLine="709"/>
        <w:rPr>
          <w:szCs w:val="24"/>
        </w:rPr>
      </w:pPr>
      <w:r w:rsidRPr="004A7B44">
        <w:rPr>
          <w:szCs w:val="24"/>
        </w:rPr>
        <w:t>- sudaryti tinkamas sąlygas ir plėtoti bendradarbiavimą mokymo ir kvalifikacijos kėlimo bei informacijos keitimosi srityse. Šios sutarties šalys gali bendradarbiauti ir kitose srityse, organizuoti ir įgyvendinti veiklas, nenumatyt</w:t>
      </w:r>
      <w:r w:rsidR="007F38C3">
        <w:rPr>
          <w:szCs w:val="24"/>
        </w:rPr>
        <w:t>a</w:t>
      </w:r>
      <w:r w:rsidRPr="004A7B44">
        <w:rPr>
          <w:szCs w:val="24"/>
        </w:rPr>
        <w:t>s šioje sutartyje ir neprieštaraujančias Lietuvos Respublikos įstatymams ir kitiems teisės aktams, šios sutarti</w:t>
      </w:r>
      <w:r w:rsidR="007F38C3">
        <w:rPr>
          <w:szCs w:val="24"/>
        </w:rPr>
        <w:t>es šalių tikslams ir interesams;</w:t>
      </w:r>
    </w:p>
    <w:p w:rsidR="00AB6A0D" w:rsidRPr="004A7B44" w:rsidRDefault="00AB6A0D" w:rsidP="00AB6A0D">
      <w:pPr>
        <w:spacing w:line="360" w:lineRule="auto"/>
        <w:ind w:firstLine="709"/>
        <w:rPr>
          <w:szCs w:val="24"/>
        </w:rPr>
      </w:pPr>
      <w:r w:rsidRPr="004A7B44">
        <w:rPr>
          <w:szCs w:val="24"/>
        </w:rPr>
        <w:t xml:space="preserve">- organizuoti </w:t>
      </w:r>
      <w:r>
        <w:rPr>
          <w:szCs w:val="24"/>
        </w:rPr>
        <w:t>Aleksoto VVG ir Kauno rajono</w:t>
      </w:r>
      <w:r w:rsidRPr="004A7B44">
        <w:rPr>
          <w:szCs w:val="24"/>
        </w:rPr>
        <w:t xml:space="preserve"> vietos veiklos grupės pirmininkų ir valdybos narių ar jų įgaliotų asmenų diskusijas ir konsultacijas dėl praktinio ben</w:t>
      </w:r>
      <w:r w:rsidR="007F38C3">
        <w:rPr>
          <w:szCs w:val="24"/>
        </w:rPr>
        <w:t>dradarbiavimo;</w:t>
      </w:r>
    </w:p>
    <w:p w:rsidR="00AB6A0D" w:rsidRPr="00E2665E" w:rsidRDefault="00AB6A0D" w:rsidP="00AB6A0D">
      <w:pPr>
        <w:spacing w:line="360" w:lineRule="auto"/>
        <w:ind w:firstLine="709"/>
        <w:rPr>
          <w:szCs w:val="24"/>
        </w:rPr>
      </w:pPr>
      <w:r w:rsidRPr="004A7B44">
        <w:rPr>
          <w:szCs w:val="24"/>
        </w:rPr>
        <w:lastRenderedPageBreak/>
        <w:t xml:space="preserve">- sudaryti ir plėtoti tinkamas sąlygas tiesioginiams ryšiams įtvirtinti ir keistis patirtimi, organizuoti konsultacijas, </w:t>
      </w:r>
      <w:r w:rsidRPr="00E2665E">
        <w:rPr>
          <w:szCs w:val="24"/>
        </w:rPr>
        <w:t>konferencijas, seminarus, dalyvauti rengiant mokymo programas i</w:t>
      </w:r>
      <w:r w:rsidR="007F38C3">
        <w:rPr>
          <w:szCs w:val="24"/>
        </w:rPr>
        <w:t>r organizuojant bendrus mokymus;</w:t>
      </w:r>
    </w:p>
    <w:p w:rsidR="00AB6A0D" w:rsidRPr="00E2665E" w:rsidRDefault="00AB6A0D" w:rsidP="00AB6A0D">
      <w:pPr>
        <w:spacing w:line="360" w:lineRule="auto"/>
        <w:ind w:firstLine="709"/>
        <w:rPr>
          <w:szCs w:val="24"/>
        </w:rPr>
      </w:pPr>
      <w:r w:rsidRPr="00E2665E">
        <w:rPr>
          <w:szCs w:val="24"/>
        </w:rPr>
        <w:t>- kviesti kitą šios sutarties šalį dalyvauti jos rengiamose konferencijose, sem</w:t>
      </w:r>
      <w:r w:rsidR="007F38C3">
        <w:rPr>
          <w:szCs w:val="24"/>
        </w:rPr>
        <w:t>inaruose ir kituose renginiuose;</w:t>
      </w:r>
    </w:p>
    <w:p w:rsidR="00AB6A0D" w:rsidRPr="00E2665E" w:rsidRDefault="00AB6A0D" w:rsidP="00AB6A0D">
      <w:pPr>
        <w:spacing w:line="360" w:lineRule="auto"/>
        <w:ind w:firstLine="709"/>
        <w:rPr>
          <w:szCs w:val="24"/>
        </w:rPr>
      </w:pPr>
      <w:r w:rsidRPr="00E2665E">
        <w:rPr>
          <w:szCs w:val="24"/>
        </w:rPr>
        <w:t>- sudaryti tinkamas sąlygas ir plėtoti reguliarų keitimąsi informacija, susijus</w:t>
      </w:r>
      <w:r w:rsidR="007F38C3">
        <w:rPr>
          <w:szCs w:val="24"/>
        </w:rPr>
        <w:t>ia su bendradarbiavimo sritimis;</w:t>
      </w:r>
    </w:p>
    <w:p w:rsidR="00AB6A0D" w:rsidRPr="00E2665E" w:rsidRDefault="00AB6A0D" w:rsidP="00AB6A0D">
      <w:pPr>
        <w:spacing w:line="360" w:lineRule="auto"/>
        <w:ind w:firstLine="709"/>
        <w:rPr>
          <w:szCs w:val="24"/>
        </w:rPr>
      </w:pPr>
      <w:r w:rsidRPr="00E2665E">
        <w:rPr>
          <w:szCs w:val="24"/>
        </w:rPr>
        <w:t xml:space="preserve">- rengti bendrus projektus, </w:t>
      </w:r>
      <w:r w:rsidR="00421331" w:rsidRPr="00E2665E">
        <w:rPr>
          <w:szCs w:val="24"/>
        </w:rPr>
        <w:t xml:space="preserve">įgyvendinant VVG plėtros strategijas 2014-2020 metais, </w:t>
      </w:r>
      <w:r w:rsidRPr="00E2665E">
        <w:rPr>
          <w:szCs w:val="24"/>
        </w:rPr>
        <w:t xml:space="preserve">siekiant </w:t>
      </w:r>
      <w:r w:rsidR="00C92BAF" w:rsidRPr="00E2665E">
        <w:rPr>
          <w:szCs w:val="24"/>
        </w:rPr>
        <w:t>paskatinti Aleksoto ir Kauno rajono bendruomenių ir verslo subjektų bendradarbiavimą</w:t>
      </w:r>
      <w:r w:rsidR="007F38C3">
        <w:rPr>
          <w:szCs w:val="24"/>
        </w:rPr>
        <w:t>;</w:t>
      </w:r>
    </w:p>
    <w:p w:rsidR="00AB6A0D" w:rsidRDefault="00AB6A0D" w:rsidP="00AB6A0D">
      <w:pPr>
        <w:spacing w:line="360" w:lineRule="auto"/>
        <w:ind w:firstLine="709"/>
        <w:rPr>
          <w:szCs w:val="24"/>
        </w:rPr>
      </w:pPr>
      <w:r w:rsidRPr="00E2665E">
        <w:rPr>
          <w:szCs w:val="24"/>
        </w:rPr>
        <w:t xml:space="preserve">- </w:t>
      </w:r>
      <w:r w:rsidR="00C92BAF" w:rsidRPr="00E2665E">
        <w:rPr>
          <w:szCs w:val="24"/>
        </w:rPr>
        <w:t xml:space="preserve">koordinuoti savo veiksmus, </w:t>
      </w:r>
      <w:r w:rsidRPr="00E2665E">
        <w:rPr>
          <w:szCs w:val="24"/>
        </w:rPr>
        <w:t>vykd</w:t>
      </w:r>
      <w:r w:rsidR="00C92BAF" w:rsidRPr="00E2665E">
        <w:rPr>
          <w:szCs w:val="24"/>
        </w:rPr>
        <w:t>ant</w:t>
      </w:r>
      <w:r w:rsidRPr="004A7B44">
        <w:rPr>
          <w:szCs w:val="24"/>
        </w:rPr>
        <w:t xml:space="preserve"> tarpregioninį ir tarptautinį bendradarbiavimą, vykdant aktyv</w:t>
      </w:r>
      <w:r w:rsidR="00C92BAF">
        <w:rPr>
          <w:szCs w:val="24"/>
        </w:rPr>
        <w:t>ų mokymą ir keičiantis vizitais</w:t>
      </w:r>
      <w:r w:rsidRPr="004A7B44">
        <w:rPr>
          <w:szCs w:val="24"/>
        </w:rPr>
        <w:t>.</w:t>
      </w:r>
    </w:p>
    <w:p w:rsidR="00E45702" w:rsidRDefault="00E45702" w:rsidP="00BD6173">
      <w:r>
        <w:br w:type="page"/>
      </w:r>
    </w:p>
    <w:p w:rsidR="00904324" w:rsidRDefault="00904324" w:rsidP="00904324">
      <w:pPr>
        <w:pStyle w:val="Heading1"/>
      </w:pPr>
      <w:bookmarkStart w:id="8" w:name="_Toc452362488"/>
      <w:r>
        <w:lastRenderedPageBreak/>
        <w:t>Vietos plėtros strategijos įgyvendinimo teritorija ir gyventojų, kuriems taikoma</w:t>
      </w:r>
      <w:r w:rsidRPr="00904324">
        <w:t xml:space="preserve"> </w:t>
      </w:r>
      <w:r>
        <w:t>vietos plėtros strategija, apibrėžtis</w:t>
      </w:r>
      <w:bookmarkEnd w:id="8"/>
    </w:p>
    <w:p w:rsidR="00E805DF" w:rsidRPr="0043320A" w:rsidRDefault="00E805DF" w:rsidP="0043320A">
      <w:pPr>
        <w:spacing w:line="360" w:lineRule="auto"/>
        <w:ind w:firstLine="709"/>
        <w:rPr>
          <w:szCs w:val="24"/>
        </w:rPr>
      </w:pPr>
    </w:p>
    <w:p w:rsidR="00696393" w:rsidRPr="0043320A" w:rsidRDefault="009F11ED" w:rsidP="0043320A">
      <w:pPr>
        <w:spacing w:line="360" w:lineRule="auto"/>
        <w:ind w:firstLine="709"/>
        <w:rPr>
          <w:szCs w:val="24"/>
        </w:rPr>
      </w:pPr>
      <w:r w:rsidRPr="0043320A">
        <w:rPr>
          <w:szCs w:val="24"/>
        </w:rPr>
        <w:t xml:space="preserve">Kauno miesto Aleksoto plėtros 2015-2020 m. strategija bus įgyvendinama </w:t>
      </w:r>
      <w:r w:rsidR="005B335D">
        <w:rPr>
          <w:szCs w:val="24"/>
        </w:rPr>
        <w:t xml:space="preserve">Aleksoto VVG teritorijoje (kuri apima </w:t>
      </w:r>
      <w:r w:rsidRPr="0043320A">
        <w:rPr>
          <w:szCs w:val="24"/>
        </w:rPr>
        <w:t>Aleksoto seniūnij</w:t>
      </w:r>
      <w:r w:rsidR="005B335D">
        <w:rPr>
          <w:szCs w:val="24"/>
        </w:rPr>
        <w:t>ą</w:t>
      </w:r>
      <w:r w:rsidR="008543CC">
        <w:rPr>
          <w:szCs w:val="24"/>
        </w:rPr>
        <w:t xml:space="preserve"> ir Nemuno sal</w:t>
      </w:r>
      <w:r w:rsidR="005B335D">
        <w:rPr>
          <w:szCs w:val="24"/>
        </w:rPr>
        <w:t>ą)</w:t>
      </w:r>
      <w:r w:rsidRPr="0043320A">
        <w:rPr>
          <w:szCs w:val="24"/>
        </w:rPr>
        <w:t>, t.y. teritorijoje, visiškai sutampančioje su Kauno miesto savivaldybės išskirta tiksline teritorija, prisidedant prie Kauno miesto integruotos teritorijos vystymo programos įgyvendinimo.</w:t>
      </w:r>
    </w:p>
    <w:p w:rsidR="00E805DF" w:rsidRDefault="00696393" w:rsidP="00696393">
      <w:pPr>
        <w:pStyle w:val="Heading2"/>
      </w:pPr>
      <w:bookmarkStart w:id="9" w:name="_Toc452362489"/>
      <w:bookmarkStart w:id="10" w:name="_Toc158697596"/>
      <w:r>
        <w:t>V</w:t>
      </w:r>
      <w:r w:rsidRPr="00696393">
        <w:t>ietos plėtros strategijos įgyvendinimo teritorija</w:t>
      </w:r>
      <w:bookmarkEnd w:id="9"/>
    </w:p>
    <w:bookmarkEnd w:id="10"/>
    <w:p w:rsidR="00787360" w:rsidRPr="001830E7" w:rsidRDefault="00787360" w:rsidP="00787360">
      <w:pPr>
        <w:spacing w:line="360" w:lineRule="auto"/>
        <w:ind w:firstLine="709"/>
        <w:rPr>
          <w:szCs w:val="24"/>
        </w:rPr>
      </w:pPr>
      <w:r w:rsidRPr="001830E7">
        <w:rPr>
          <w:szCs w:val="24"/>
        </w:rPr>
        <w:t>Kauno miesto savivaldybės tarybos 2013 m. birželio 26 d. sprendimu Nr. T-373 „Dėl pritarimo Kauno miesto integruotos teritorijos vystymo programos Aleksoto ir Žaliakalnio seniūnijoms rengimui ir šios programos bendrajam finansavimui“ buvo pritarta integruotos teritorijos vystymo programos rengimui Aleksoto ir Žaliakalnio tikslinėms teritorijoms, kuriose būtų įgyvendinama nacionalinė regioninė politika ir planavimo dokumentuose ir (ar) nacionaliniuose Europos Sąjungos lėšų programavimo dokumentuose nustatyti tikslinių teritorijų vystymo tikslai ir uždaviniai.</w:t>
      </w:r>
      <w:r w:rsidRPr="001830E7">
        <w:t xml:space="preserve"> </w:t>
      </w:r>
      <w:r w:rsidRPr="001830E7">
        <w:rPr>
          <w:szCs w:val="24"/>
        </w:rPr>
        <w:t>Tikslinės teritorijos atrinktos pagal socialines ir infrastruktūros būklės problemas, viešųjų institucijų, rekreacinių zonų ir viešųjų erdvių koncentraciją, ekonominį potencialą.</w:t>
      </w:r>
    </w:p>
    <w:p w:rsidR="00787360" w:rsidRDefault="00787360" w:rsidP="00787360">
      <w:pPr>
        <w:spacing w:line="360" w:lineRule="auto"/>
        <w:ind w:firstLine="709"/>
        <w:rPr>
          <w:szCs w:val="24"/>
        </w:rPr>
      </w:pPr>
      <w:r w:rsidRPr="005B335D">
        <w:rPr>
          <w:szCs w:val="24"/>
        </w:rPr>
        <w:t xml:space="preserve">Aleksoto vietos veiklos grupės (VVG) teritorija </w:t>
      </w:r>
      <w:r w:rsidR="003745E7" w:rsidRPr="005B335D">
        <w:rPr>
          <w:szCs w:val="24"/>
        </w:rPr>
        <w:t xml:space="preserve">(tikslinė teritorija) </w:t>
      </w:r>
      <w:r w:rsidR="003D6125" w:rsidRPr="005B335D">
        <w:rPr>
          <w:szCs w:val="24"/>
        </w:rPr>
        <w:t xml:space="preserve">beveik </w:t>
      </w:r>
      <w:r w:rsidRPr="005B335D">
        <w:rPr>
          <w:szCs w:val="24"/>
        </w:rPr>
        <w:t>sutampa su Aleksoto seniūnijos teritorija, kuri apima pietvakarinę Kauno miesto dalį kairiajame Nemuno krante</w:t>
      </w:r>
      <w:r w:rsidR="003D6125" w:rsidRPr="005B335D">
        <w:rPr>
          <w:szCs w:val="24"/>
        </w:rPr>
        <w:t xml:space="preserve">. </w:t>
      </w:r>
      <w:r w:rsidRPr="005B335D">
        <w:rPr>
          <w:szCs w:val="24"/>
        </w:rPr>
        <w:t>Ją sudaro Aleksoto, Fredos (Žemosios ir Aukštosios), Julijanavos, Jiesios, Narsiečių, Naugardiškės, Tirkiliškių, Kazliškių, Yliškių, Linksmadvario, Marvelės, Kazliškių bei I ir II Birutės dalys</w:t>
      </w:r>
      <w:r w:rsidR="003D6125" w:rsidRPr="005B335D">
        <w:rPr>
          <w:szCs w:val="24"/>
        </w:rPr>
        <w:t xml:space="preserve"> ir Nemuno sala</w:t>
      </w:r>
      <w:r w:rsidRPr="005B335D">
        <w:rPr>
          <w:szCs w:val="24"/>
        </w:rPr>
        <w:t>.</w:t>
      </w:r>
      <w:r w:rsidRPr="00850B42">
        <w:rPr>
          <w:szCs w:val="24"/>
        </w:rPr>
        <w:t xml:space="preserve"> Seniūnija išsidėsčiusi Nemuno slėnio aukštutinėje ir žemutinėje terasose. Abi seniūnijos dalis jungia Veiverių, Jiesios plentai, Europos prospektas, geležinkelis bei funikulierius. Nuo kitų miesto dalių seniūnija atskirta Nemuno upe ir Jiesios bei Marvelės upeliais su giliais slėniais. Į seniūniją iš kitų miesto dalių galima patekti Vytauto Didžiojo, M.K. Čiurlionio, J. Radzinausko tiltais per Nemuną bei tiltu per Jiesią. Aleksoto pakraščiu eina Kauno - Šeštokų geležinkelis, bei Kauno tvirtovės geležinkelis iš Ž.Fredos į aukštutinę terasą. </w:t>
      </w:r>
    </w:p>
    <w:p w:rsidR="003745E7" w:rsidRPr="003745E7" w:rsidRDefault="003745E7" w:rsidP="003745E7">
      <w:pPr>
        <w:spacing w:line="360" w:lineRule="auto"/>
        <w:ind w:firstLine="709"/>
        <w:rPr>
          <w:szCs w:val="24"/>
        </w:rPr>
      </w:pPr>
      <w:r w:rsidRPr="003745E7">
        <w:rPr>
          <w:szCs w:val="24"/>
        </w:rPr>
        <w:t xml:space="preserve">Aleksoto tikslinės teritorijos plotas sudaro 24,76 kv. km. - tai sudaro 15,3% Kauno miesto teritorijos. </w:t>
      </w:r>
    </w:p>
    <w:p w:rsidR="003745E7" w:rsidRDefault="003745E7" w:rsidP="003745E7">
      <w:pPr>
        <w:spacing w:line="360" w:lineRule="auto"/>
        <w:ind w:firstLine="709"/>
        <w:rPr>
          <w:szCs w:val="24"/>
        </w:rPr>
      </w:pPr>
      <w:r w:rsidRPr="003745E7">
        <w:rPr>
          <w:szCs w:val="24"/>
        </w:rPr>
        <w:t>Kauno miesto savivaldybės tarybos 2011 m. spalio 20 d. sprendimu, Nr. T-596, "Dėl Kauno miesto seniūnaitijų sudarymo"</w:t>
      </w:r>
      <w:r>
        <w:rPr>
          <w:szCs w:val="24"/>
        </w:rPr>
        <w:t>,</w:t>
      </w:r>
      <w:r w:rsidRPr="003745E7">
        <w:rPr>
          <w:szCs w:val="24"/>
        </w:rPr>
        <w:t xml:space="preserve"> sudarytos 5 Kauno miesto Aleksoto seniūnijos seniūnaitijos: Aleksoto seniūnaitija, Birutės seniūnaitija, Fredos seniūnaitija, Kazliškių seniūnaitija ir Marvelės </w:t>
      </w:r>
      <w:r w:rsidRPr="003745E7">
        <w:rPr>
          <w:szCs w:val="24"/>
        </w:rPr>
        <w:lastRenderedPageBreak/>
        <w:t>seniūnaitija</w:t>
      </w:r>
      <w:r>
        <w:rPr>
          <w:szCs w:val="24"/>
        </w:rPr>
        <w:t>. Tikslinės Aleksoto teritorijos administracinis padalinimas seniūnaitijomis pateiktas paveiksle žemiau.</w:t>
      </w:r>
    </w:p>
    <w:tbl>
      <w:tblPr>
        <w:tblW w:w="0" w:type="auto"/>
        <w:tblInd w:w="138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857"/>
      </w:tblGrid>
      <w:tr w:rsidR="003745E7" w:rsidRPr="003745E7" w:rsidTr="00E56CE8">
        <w:trPr>
          <w:trHeight w:val="4659"/>
        </w:trPr>
        <w:tc>
          <w:tcPr>
            <w:tcW w:w="6857" w:type="dxa"/>
            <w:shd w:val="clear" w:color="auto" w:fill="auto"/>
          </w:tcPr>
          <w:p w:rsidR="003745E7" w:rsidRPr="003745E7" w:rsidRDefault="0034113D" w:rsidP="00E56CE8">
            <w:pPr>
              <w:spacing w:line="360" w:lineRule="auto"/>
              <w:ind w:firstLine="0"/>
              <w:jc w:val="center"/>
              <w:rPr>
                <w:szCs w:val="24"/>
              </w:rPr>
            </w:pPr>
            <w:r w:rsidRPr="003745E7">
              <w:rPr>
                <w:noProof/>
                <w:szCs w:val="24"/>
                <w:lang w:eastAsia="lt-LT"/>
              </w:rPr>
              <w:drawing>
                <wp:inline distT="0" distB="0" distL="0" distR="0">
                  <wp:extent cx="3835400" cy="2908300"/>
                  <wp:effectExtent l="0" t="0" r="0" b="0"/>
                  <wp:docPr id="7" name="Picture 3" descr="http://www.aleksotas.lt/u/i/istorija/zemelapi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aleksotas.lt/u/i/istorija/zemelapis1.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400" cy="2908300"/>
                          </a:xfrm>
                          <a:prstGeom prst="rect">
                            <a:avLst/>
                          </a:prstGeom>
                          <a:noFill/>
                          <a:ln>
                            <a:noFill/>
                          </a:ln>
                        </pic:spPr>
                      </pic:pic>
                    </a:graphicData>
                  </a:graphic>
                </wp:inline>
              </w:drawing>
            </w:r>
          </w:p>
        </w:tc>
      </w:tr>
      <w:tr w:rsidR="003745E7" w:rsidRPr="003745E7" w:rsidTr="00E56CE8">
        <w:trPr>
          <w:trHeight w:val="296"/>
        </w:trPr>
        <w:tc>
          <w:tcPr>
            <w:tcW w:w="6857" w:type="dxa"/>
            <w:shd w:val="clear" w:color="auto" w:fill="auto"/>
          </w:tcPr>
          <w:p w:rsidR="003745E7" w:rsidRPr="008C0907" w:rsidRDefault="003745E7" w:rsidP="008C0907">
            <w:pPr>
              <w:pStyle w:val="Paveikslams"/>
              <w:tabs>
                <w:tab w:val="clear" w:pos="397"/>
                <w:tab w:val="clear" w:pos="1080"/>
              </w:tabs>
              <w:spacing w:after="120" w:line="240" w:lineRule="auto"/>
              <w:ind w:left="380"/>
            </w:pPr>
            <w:r w:rsidRPr="008C0907">
              <w:t>Aleksoto seniūnijos teritorija</w:t>
            </w:r>
          </w:p>
        </w:tc>
      </w:tr>
    </w:tbl>
    <w:p w:rsidR="003745E7" w:rsidRDefault="003745E7" w:rsidP="00787360">
      <w:pPr>
        <w:spacing w:line="360" w:lineRule="auto"/>
        <w:ind w:firstLine="709"/>
        <w:rPr>
          <w:szCs w:val="24"/>
        </w:rPr>
      </w:pPr>
    </w:p>
    <w:p w:rsidR="00787360" w:rsidRDefault="00787360" w:rsidP="00787360">
      <w:pPr>
        <w:spacing w:line="360" w:lineRule="auto"/>
        <w:ind w:firstLine="709"/>
        <w:rPr>
          <w:szCs w:val="24"/>
        </w:rPr>
      </w:pPr>
      <w:r w:rsidRPr="00F77DB8">
        <w:rPr>
          <w:szCs w:val="24"/>
        </w:rPr>
        <w:t xml:space="preserve">Aleksotas įkurtas 1408 metais. Jis buvo žinomas Svirbigalos pavadinimu, kilusiu nuo Svirbės upelio (jis yra po Veiverių gatve). Po 1795 metų padalinimo vietovė kartu su Užnemune buvo  priskirta Prūsijai, vėliau – Varšuvos kunigaikštystei, dar vėliau Lenkijos karalystei Rusijos sudėtyje. Čia galiojo skirtingi įstatymai bei kalendorius, nei kitoje Nemuno pusėje, Kaune, kuris buvo Rusijos imperijos Šiaurės Vakarų krašto dalis. Aleksote </w:t>
      </w:r>
      <w:r w:rsidR="00815748">
        <w:rPr>
          <w:szCs w:val="24"/>
        </w:rPr>
        <w:t>XIX</w:t>
      </w:r>
      <w:r w:rsidRPr="00F77DB8">
        <w:rPr>
          <w:szCs w:val="24"/>
        </w:rPr>
        <w:t xml:space="preserve"> a. pabaigoje buvo pastatyta dalis Kauno tvirtovės komplekso – štabas, centrinis įtvirtinimas, tiekimo sandėliai, </w:t>
      </w:r>
      <w:r w:rsidR="00815748">
        <w:rPr>
          <w:szCs w:val="24"/>
        </w:rPr>
        <w:t xml:space="preserve">antrasis </w:t>
      </w:r>
      <w:r w:rsidRPr="00815748">
        <w:rPr>
          <w:szCs w:val="24"/>
        </w:rPr>
        <w:t>forta</w:t>
      </w:r>
      <w:r w:rsidR="00815748">
        <w:rPr>
          <w:szCs w:val="24"/>
        </w:rPr>
        <w:t>s.</w:t>
      </w:r>
      <w:r w:rsidRPr="00F77DB8">
        <w:rPr>
          <w:szCs w:val="24"/>
        </w:rPr>
        <w:t xml:space="preserve"> Aleksoto senoji dalis, 54 ha, buvo prijungta prie Kauno 1919 m., likusi dalis – 1931 m. 1915 m. įrengtas Aleksoto aerodromas, tarpukario metais Aleksote buvo pradėtas kurti Vytauto Didžiojo universiteto kompleksas (pastatyti Fizikos-Chemijos fakulteto rūmai, </w:t>
      </w:r>
      <w:r>
        <w:rPr>
          <w:szCs w:val="24"/>
        </w:rPr>
        <w:t xml:space="preserve">kurie buvo </w:t>
      </w:r>
      <w:r w:rsidRPr="00F77DB8">
        <w:rPr>
          <w:szCs w:val="24"/>
        </w:rPr>
        <w:t>sugriauti karo metais, įrengtas Kauno botanikos sodas).</w:t>
      </w:r>
    </w:p>
    <w:p w:rsidR="0065221A" w:rsidRPr="0065221A" w:rsidRDefault="0065221A" w:rsidP="0065221A">
      <w:pPr>
        <w:spacing w:line="360" w:lineRule="auto"/>
        <w:ind w:firstLine="709"/>
        <w:rPr>
          <w:szCs w:val="24"/>
        </w:rPr>
      </w:pPr>
      <w:r w:rsidRPr="0065221A">
        <w:rPr>
          <w:szCs w:val="24"/>
        </w:rPr>
        <w:t xml:space="preserve">Aleksoto funkcinė struktūra – monofunkcinė: didžiausia dalis užstatyta mažaaukščiais gyv. namais, </w:t>
      </w:r>
      <w:r w:rsidR="00194002">
        <w:rPr>
          <w:szCs w:val="24"/>
        </w:rPr>
        <w:t xml:space="preserve">nedidelė </w:t>
      </w:r>
      <w:r w:rsidRPr="0065221A">
        <w:rPr>
          <w:szCs w:val="24"/>
        </w:rPr>
        <w:t xml:space="preserve">dalis - daugiaaukščiais gyv. namais (išsiskiria naujasis „Fredos miestelis“). Aleksote yra kultūrinės - rekreacinės teritorijos (VDU Kauno botanikos sodas, Naugardiškių, Antakalnio parkai), komercinės teritorijos (Aleksoto turgavietė, prekybos centrai ir sandėliai), visuomeninės teritorijos (VDU Muzikos akademija, MTP „Technopolis‘), nemažą dalį užima pramoninės teritorijos </w:t>
      </w:r>
      <w:r w:rsidR="005C3231" w:rsidRPr="005C3231">
        <w:rPr>
          <w:szCs w:val="24"/>
        </w:rPr>
        <w:t>(buvusi Mėsos kombinato teritorija, Aviacijos gamyklos teritorija</w:t>
      </w:r>
      <w:r w:rsidR="005C3231">
        <w:rPr>
          <w:szCs w:val="24"/>
        </w:rPr>
        <w:t>, kt.</w:t>
      </w:r>
      <w:r w:rsidR="005C3231" w:rsidRPr="005C3231">
        <w:rPr>
          <w:szCs w:val="24"/>
        </w:rPr>
        <w:t>), kurias planuojama pritaikyti visuomenės poreikiams bei pritraukti privačias investicijas</w:t>
      </w:r>
      <w:r w:rsidRPr="0065221A">
        <w:rPr>
          <w:szCs w:val="24"/>
        </w:rPr>
        <w:t xml:space="preserve">. </w:t>
      </w:r>
      <w:r w:rsidRPr="0065221A">
        <w:rPr>
          <w:szCs w:val="24"/>
        </w:rPr>
        <w:lastRenderedPageBreak/>
        <w:t>Teritorijoje yra žydų kapinės H. ir O. Minkovskių g</w:t>
      </w:r>
      <w:r w:rsidR="00802F17">
        <w:rPr>
          <w:szCs w:val="24"/>
        </w:rPr>
        <w:t>.</w:t>
      </w:r>
      <w:r w:rsidRPr="0065221A">
        <w:rPr>
          <w:szCs w:val="24"/>
        </w:rPr>
        <w:t xml:space="preserve">, Seniavos kapinės, rusų karo belaisvių, Fredos bei senosios Aleksoto kapinaitės.  </w:t>
      </w:r>
    </w:p>
    <w:p w:rsidR="0065221A" w:rsidRPr="0065221A" w:rsidRDefault="0065221A" w:rsidP="0065221A">
      <w:pPr>
        <w:spacing w:line="360" w:lineRule="auto"/>
        <w:ind w:firstLine="709"/>
        <w:rPr>
          <w:szCs w:val="24"/>
        </w:rPr>
      </w:pPr>
      <w:r w:rsidRPr="0065221A">
        <w:rPr>
          <w:szCs w:val="24"/>
        </w:rPr>
        <w:t>Seniūnijos teritorijoje yra:</w:t>
      </w:r>
    </w:p>
    <w:p w:rsidR="0065221A" w:rsidRDefault="0065221A" w:rsidP="0065221A">
      <w:pPr>
        <w:spacing w:line="360" w:lineRule="auto"/>
        <w:ind w:firstLine="709"/>
        <w:rPr>
          <w:szCs w:val="24"/>
        </w:rPr>
      </w:pPr>
      <w:r w:rsidRPr="0065221A">
        <w:rPr>
          <w:szCs w:val="24"/>
        </w:rPr>
        <w:t>Vytauto Didžiojo universiteto padaliniai – Muzikos akademija ir Kauno botanikos sodas, Divizijos generolo S. Raštikio</w:t>
      </w:r>
      <w:r w:rsidR="00D55F1C">
        <w:rPr>
          <w:szCs w:val="24"/>
        </w:rPr>
        <w:t xml:space="preserve"> Lietuvos</w:t>
      </w:r>
      <w:r w:rsidRPr="0065221A">
        <w:rPr>
          <w:szCs w:val="24"/>
        </w:rPr>
        <w:t xml:space="preserve"> kariuomenės mokykla, </w:t>
      </w:r>
      <w:r w:rsidR="00D55F1C">
        <w:rPr>
          <w:szCs w:val="24"/>
        </w:rPr>
        <w:t>1 gimnazija, 1 progimnazija</w:t>
      </w:r>
      <w:r w:rsidRPr="0065221A">
        <w:rPr>
          <w:szCs w:val="24"/>
        </w:rPr>
        <w:t>, 1 pradinė mokykla, 4 vaikų darželiai-lopšeliai, 3 pirminės sveikatos priežiūros centrai, V. Kudirkos bibliotekos filiala</w:t>
      </w:r>
      <w:r w:rsidR="00D55F1C">
        <w:rPr>
          <w:szCs w:val="24"/>
        </w:rPr>
        <w:t>s</w:t>
      </w:r>
      <w:r w:rsidRPr="0065221A">
        <w:rPr>
          <w:szCs w:val="24"/>
        </w:rPr>
        <w:t>, katalikų Šv. Kazimiero bažnyčia, Aleksoto aerodromas (S.</w:t>
      </w:r>
      <w:r w:rsidR="00B04DB8">
        <w:rPr>
          <w:szCs w:val="24"/>
        </w:rPr>
        <w:t xml:space="preserve"> </w:t>
      </w:r>
      <w:r w:rsidRPr="0065221A">
        <w:rPr>
          <w:szCs w:val="24"/>
        </w:rPr>
        <w:t>Dariaus ir S.</w:t>
      </w:r>
      <w:r w:rsidR="00B04DB8">
        <w:rPr>
          <w:szCs w:val="24"/>
        </w:rPr>
        <w:t xml:space="preserve"> </w:t>
      </w:r>
      <w:r w:rsidRPr="0065221A">
        <w:rPr>
          <w:szCs w:val="24"/>
        </w:rPr>
        <w:t>Girėno aerodromas). Šis aerodromas</w:t>
      </w:r>
      <w:r w:rsidR="00802F17">
        <w:rPr>
          <w:szCs w:val="24"/>
        </w:rPr>
        <w:t>,</w:t>
      </w:r>
      <w:r w:rsidRPr="0065221A">
        <w:rPr>
          <w:szCs w:val="24"/>
        </w:rPr>
        <w:t xml:space="preserve"> </w:t>
      </w:r>
      <w:r w:rsidR="00802F17" w:rsidRPr="0065221A">
        <w:rPr>
          <w:szCs w:val="24"/>
        </w:rPr>
        <w:t>įkurtas 1915 m.</w:t>
      </w:r>
      <w:r w:rsidR="00802F17">
        <w:rPr>
          <w:szCs w:val="24"/>
        </w:rPr>
        <w:t>,</w:t>
      </w:r>
      <w:r w:rsidR="00802F17" w:rsidRPr="0065221A">
        <w:rPr>
          <w:szCs w:val="24"/>
        </w:rPr>
        <w:t xml:space="preserve"> </w:t>
      </w:r>
      <w:r w:rsidR="00802F17">
        <w:rPr>
          <w:szCs w:val="24"/>
        </w:rPr>
        <w:t>yra</w:t>
      </w:r>
      <w:r w:rsidRPr="0065221A">
        <w:rPr>
          <w:szCs w:val="24"/>
        </w:rPr>
        <w:t xml:space="preserve"> seniausias veikiantis aerodromas Lietuvoje ir vienas seniausių Rytų Europoje</w:t>
      </w:r>
      <w:r w:rsidR="00802F17">
        <w:rPr>
          <w:szCs w:val="24"/>
        </w:rPr>
        <w:t>.</w:t>
      </w:r>
    </w:p>
    <w:tbl>
      <w:tblPr>
        <w:tblW w:w="0" w:type="auto"/>
        <w:tblBorders>
          <w:top w:val="single" w:sz="8" w:space="0" w:color="2F8101"/>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92"/>
        <w:gridCol w:w="4688"/>
      </w:tblGrid>
      <w:tr w:rsidR="00B04DB8" w:rsidRPr="00B04DB8" w:rsidTr="0079728E">
        <w:trPr>
          <w:trHeight w:val="2960"/>
        </w:trPr>
        <w:tc>
          <w:tcPr>
            <w:tcW w:w="4803" w:type="dxa"/>
            <w:tcBorders>
              <w:top w:val="single" w:sz="4" w:space="0" w:color="auto"/>
              <w:left w:val="single" w:sz="4" w:space="0" w:color="auto"/>
              <w:bottom w:val="single" w:sz="4" w:space="0" w:color="auto"/>
              <w:right w:val="single" w:sz="4" w:space="0" w:color="auto"/>
            </w:tcBorders>
          </w:tcPr>
          <w:p w:rsidR="00B04DB8" w:rsidRPr="00B04DB8" w:rsidRDefault="0034113D" w:rsidP="0079728E">
            <w:pPr>
              <w:spacing w:line="360" w:lineRule="auto"/>
              <w:ind w:firstLine="0"/>
              <w:jc w:val="center"/>
              <w:rPr>
                <w:szCs w:val="24"/>
              </w:rPr>
            </w:pPr>
            <w:r>
              <w:rPr>
                <w:noProof/>
                <w:szCs w:val="24"/>
                <w:lang w:eastAsia="lt-LT"/>
              </w:rPr>
              <w:drawing>
                <wp:inline distT="0" distB="0" distL="0" distR="0">
                  <wp:extent cx="2578100" cy="1930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8100" cy="1930400"/>
                          </a:xfrm>
                          <a:prstGeom prst="rect">
                            <a:avLst/>
                          </a:prstGeom>
                          <a:noFill/>
                          <a:ln>
                            <a:noFill/>
                          </a:ln>
                        </pic:spPr>
                      </pic:pic>
                    </a:graphicData>
                  </a:graphic>
                </wp:inline>
              </w:drawing>
            </w:r>
          </w:p>
        </w:tc>
        <w:tc>
          <w:tcPr>
            <w:tcW w:w="4803" w:type="dxa"/>
            <w:tcBorders>
              <w:top w:val="single" w:sz="4" w:space="0" w:color="auto"/>
              <w:left w:val="single" w:sz="4" w:space="0" w:color="auto"/>
              <w:bottom w:val="single" w:sz="4" w:space="0" w:color="auto"/>
              <w:right w:val="single" w:sz="4" w:space="0" w:color="auto"/>
            </w:tcBorders>
          </w:tcPr>
          <w:p w:rsidR="00B04DB8" w:rsidRPr="00B04DB8" w:rsidRDefault="0034113D" w:rsidP="0079728E">
            <w:pPr>
              <w:spacing w:line="360" w:lineRule="auto"/>
              <w:ind w:firstLine="0"/>
              <w:jc w:val="center"/>
              <w:rPr>
                <w:szCs w:val="24"/>
              </w:rPr>
            </w:pPr>
            <w:r>
              <w:rPr>
                <w:noProof/>
                <w:szCs w:val="24"/>
                <w:lang w:eastAsia="lt-LT"/>
              </w:rPr>
              <w:drawing>
                <wp:inline distT="0" distB="0" distL="0" distR="0">
                  <wp:extent cx="2565400" cy="1930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5400" cy="1930400"/>
                          </a:xfrm>
                          <a:prstGeom prst="rect">
                            <a:avLst/>
                          </a:prstGeom>
                          <a:noFill/>
                          <a:ln>
                            <a:noFill/>
                          </a:ln>
                        </pic:spPr>
                      </pic:pic>
                    </a:graphicData>
                  </a:graphic>
                </wp:inline>
              </w:drawing>
            </w:r>
          </w:p>
        </w:tc>
      </w:tr>
      <w:tr w:rsidR="00B04DB8" w:rsidRPr="00B04DB8" w:rsidTr="00222F55">
        <w:trPr>
          <w:trHeight w:val="313"/>
        </w:trPr>
        <w:tc>
          <w:tcPr>
            <w:tcW w:w="9606" w:type="dxa"/>
            <w:gridSpan w:val="2"/>
            <w:tcBorders>
              <w:top w:val="single" w:sz="4" w:space="0" w:color="006600"/>
              <w:left w:val="single" w:sz="4" w:space="0" w:color="auto"/>
              <w:bottom w:val="single" w:sz="4" w:space="0" w:color="auto"/>
              <w:right w:val="single" w:sz="4" w:space="0" w:color="auto"/>
            </w:tcBorders>
          </w:tcPr>
          <w:p w:rsidR="00B04DB8" w:rsidRPr="00B04DB8" w:rsidRDefault="00B04DB8" w:rsidP="00B04DB8">
            <w:pPr>
              <w:pStyle w:val="Paveikslams"/>
              <w:tabs>
                <w:tab w:val="clear" w:pos="397"/>
                <w:tab w:val="clear" w:pos="1080"/>
              </w:tabs>
              <w:spacing w:before="120" w:after="120" w:line="240" w:lineRule="auto"/>
              <w:ind w:left="380" w:hanging="357"/>
            </w:pPr>
            <w:r>
              <w:t>VDU Botanikos sodas ir S. Dariaus ir S. Girėno aerodromas Aleksote</w:t>
            </w:r>
          </w:p>
        </w:tc>
      </w:tr>
    </w:tbl>
    <w:p w:rsidR="00802F17" w:rsidRPr="0065221A" w:rsidRDefault="00802F17" w:rsidP="0065221A">
      <w:pPr>
        <w:spacing w:line="360" w:lineRule="auto"/>
        <w:ind w:firstLine="709"/>
        <w:rPr>
          <w:szCs w:val="24"/>
        </w:rPr>
      </w:pPr>
    </w:p>
    <w:p w:rsidR="005C3231" w:rsidRPr="005C3231" w:rsidRDefault="005C3231" w:rsidP="005C3231">
      <w:pPr>
        <w:spacing w:line="360" w:lineRule="auto"/>
        <w:ind w:firstLine="709"/>
        <w:rPr>
          <w:rFonts w:eastAsia="Calibri"/>
          <w:szCs w:val="24"/>
        </w:rPr>
      </w:pPr>
      <w:r w:rsidRPr="005C3231">
        <w:rPr>
          <w:rFonts w:eastAsia="Calibri"/>
          <w:szCs w:val="24"/>
        </w:rPr>
        <w:t>Seniūnijoje yra nemažai kitų patrauklių turistinių objektų. Tai Jiesios piliakalnis (Napoleono kalnas), Jiesios ir Marvelės upeliai su rekreacijai patraukliais šlaitais ir slėniais, Aleksoto funikulierius ir apžvalgos aikštelė. 2014 m. pradžioje Aleksoto apžvalgos aikštelės galimybių studiją atlikę specialistai siūlo, jog aikštelė galėtų būti dviejų lygių su prailginta viršutine dalimi, apatiniame lygyje įrengiant patalpas, kuriose galėtų įsikurti kavinė, o viršuje - poilsio zonos su grindinyje įrengtu apšvietimu, panoraminiais žiūronais.</w:t>
      </w:r>
    </w:p>
    <w:p w:rsidR="005C3231" w:rsidRPr="005C3231" w:rsidRDefault="005C3231" w:rsidP="005C3231">
      <w:pPr>
        <w:spacing w:line="360" w:lineRule="auto"/>
        <w:ind w:firstLine="709"/>
        <w:rPr>
          <w:rFonts w:eastAsia="Calibri"/>
          <w:szCs w:val="24"/>
        </w:rPr>
      </w:pPr>
      <w:r w:rsidRPr="005C3231">
        <w:rPr>
          <w:rFonts w:eastAsia="Calibri"/>
          <w:szCs w:val="24"/>
        </w:rPr>
        <w:t>Į Lietuvos Kultūros vertybių registrą yra įtrauk</w:t>
      </w:r>
      <w:r w:rsidR="00D55F1C">
        <w:rPr>
          <w:rFonts w:eastAsia="Calibri"/>
          <w:szCs w:val="24"/>
        </w:rPr>
        <w:t>t</w:t>
      </w:r>
      <w:r w:rsidRPr="005C3231">
        <w:rPr>
          <w:rFonts w:eastAsia="Calibri"/>
          <w:szCs w:val="24"/>
        </w:rPr>
        <w:t xml:space="preserve">as Aleksoto malūno statinių kompleksas (H. ir O. Minkovskių g. 106, 114, Kaunas). </w:t>
      </w:r>
    </w:p>
    <w:p w:rsidR="005C3231" w:rsidRPr="005C3231" w:rsidRDefault="005C3231" w:rsidP="005C3231">
      <w:pPr>
        <w:spacing w:line="360" w:lineRule="auto"/>
        <w:ind w:firstLine="709"/>
        <w:rPr>
          <w:rFonts w:eastAsia="Calibri"/>
          <w:szCs w:val="24"/>
        </w:rPr>
      </w:pPr>
      <w:r w:rsidRPr="005C3231">
        <w:rPr>
          <w:rFonts w:eastAsia="Calibri"/>
          <w:szCs w:val="24"/>
        </w:rPr>
        <w:t>2009–2011 m. Nemuno saloje pastatyta „Žalgirio“ arena. Tai viena didžiausių arenų Baltijos šalyse, galinčių organizuoti ne tik sporto renginius, bet ir kitus pramoginius bei kultūrinius renginius, o taip pat įvairaus dydžio konferencijas.</w:t>
      </w:r>
    </w:p>
    <w:p w:rsidR="005C3231" w:rsidRPr="00314551" w:rsidRDefault="005C3231" w:rsidP="005C3231">
      <w:pPr>
        <w:spacing w:line="360" w:lineRule="auto"/>
        <w:ind w:firstLine="709"/>
        <w:rPr>
          <w:rFonts w:eastAsia="Calibri"/>
          <w:szCs w:val="24"/>
        </w:rPr>
      </w:pPr>
      <w:r w:rsidRPr="005C3231">
        <w:rPr>
          <w:rFonts w:eastAsia="Calibri"/>
          <w:szCs w:val="24"/>
        </w:rPr>
        <w:t>Turizmas Aleksoto seniūnijos teritorijoje ir toliau turi būti vystomas kaip maloni ir dinamiška vieta svečiams, turistams, remiantis esamais rekreaciniais ir kultūriniais aspektais bei ištekliais.</w:t>
      </w:r>
    </w:p>
    <w:p w:rsidR="00B55CA3" w:rsidRDefault="00815CFE" w:rsidP="00B55CA3">
      <w:pPr>
        <w:spacing w:line="360" w:lineRule="auto"/>
        <w:ind w:firstLine="709"/>
        <w:rPr>
          <w:szCs w:val="24"/>
        </w:rPr>
      </w:pPr>
      <w:r w:rsidRPr="00C1744A">
        <w:rPr>
          <w:szCs w:val="24"/>
        </w:rPr>
        <w:lastRenderedPageBreak/>
        <w:t>Atkreiptinas dėmesys, kad nors Aleksoto seniūnijos teritorija išsiskiria išs</w:t>
      </w:r>
      <w:r w:rsidR="00C1744A" w:rsidRPr="00C1744A">
        <w:rPr>
          <w:szCs w:val="24"/>
        </w:rPr>
        <w:t xml:space="preserve">kirtiniu rekreaciniu potencialu ir kultūriniu paveldu, </w:t>
      </w:r>
      <w:r w:rsidR="00B55CA3">
        <w:rPr>
          <w:szCs w:val="24"/>
        </w:rPr>
        <w:t xml:space="preserve">jis nėra pilnai išnaudojamas. </w:t>
      </w:r>
      <w:r w:rsidR="00B55CA3" w:rsidRPr="00B55CA3">
        <w:rPr>
          <w:szCs w:val="24"/>
        </w:rPr>
        <w:t>Aleksote yra tik kelios rekreacijos įstaigos, visai nėra dviračių takų, plaukimo baseino. Mokyklų sporto salės, stadionai ir sporto aikštelės yra uždaro tipo, todėl ne moksleiviams praktiškai yra neprieinamos. Aleksoto parkuose dar tik pradedamos įrengti žaidimų aikštelės ir treniruokliai. Visa tai rodo, kad Aleksote nėra išvystyta rekreacijos, sveikatingumo ir sporto infrastruktūra.</w:t>
      </w:r>
      <w:r w:rsidR="00B55CA3">
        <w:rPr>
          <w:szCs w:val="24"/>
        </w:rPr>
        <w:t xml:space="preserve"> </w:t>
      </w:r>
    </w:p>
    <w:p w:rsidR="00815CFE" w:rsidRDefault="00B55CA3" w:rsidP="0065221A">
      <w:pPr>
        <w:spacing w:line="360" w:lineRule="auto"/>
        <w:ind w:firstLine="709"/>
        <w:rPr>
          <w:szCs w:val="24"/>
        </w:rPr>
      </w:pPr>
      <w:r>
        <w:rPr>
          <w:szCs w:val="24"/>
        </w:rPr>
        <w:t xml:space="preserve">Dar viena didelė Aleksoto problema – socialinių paslaugų labiausiai socialiai pažeidžiamoms gyventojų grupėms, įskaitant vaikus iš probleminių šeimų ir neįgaliuosius, teikimas. Aleksoto seniūnijos teritorijoje </w:t>
      </w:r>
      <w:r w:rsidR="00815CFE" w:rsidRPr="00C1744A">
        <w:rPr>
          <w:szCs w:val="24"/>
        </w:rPr>
        <w:t>nėra nė vieno</w:t>
      </w:r>
      <w:r w:rsidR="00C1744A" w:rsidRPr="00C1744A">
        <w:rPr>
          <w:szCs w:val="24"/>
        </w:rPr>
        <w:t>s socialinių paslaugų įstaigos; ypatingai jaučiamas vaikų dienos centrų trūkumas.</w:t>
      </w:r>
    </w:p>
    <w:p w:rsidR="00815CFE" w:rsidRPr="00B55CA3" w:rsidRDefault="00815CFE" w:rsidP="00815CFE">
      <w:pPr>
        <w:spacing w:line="360" w:lineRule="auto"/>
        <w:ind w:firstLine="709"/>
        <w:rPr>
          <w:szCs w:val="24"/>
        </w:rPr>
      </w:pPr>
    </w:p>
    <w:p w:rsidR="00802F17" w:rsidRDefault="0065221A" w:rsidP="0065221A">
      <w:pPr>
        <w:spacing w:line="360" w:lineRule="auto"/>
        <w:ind w:firstLine="709"/>
        <w:rPr>
          <w:szCs w:val="24"/>
        </w:rPr>
      </w:pPr>
      <w:r w:rsidRPr="0065221A">
        <w:rPr>
          <w:szCs w:val="24"/>
        </w:rPr>
        <w:t>Kauno miesto integruotoje teritorijų vystymo programoje konstatuota, kad tikslinių teritorijų vystymas turės teigiamos įtakos viso miesto plėtrai. Kauno miesto tikslinėse teritorijose pagerėjusi susisiekimo infrastruktūra pagerins periferinių rajonų susisiekimą su miesto centru. Susietose teritorijose vykdomų projektų rezultatus pajaus tikslinių teritorijų gyventojai, o jų efektyvumas priklausys nuo tikslinių teritorijų vystymo, todėl, įvertinus šias aplinkybes, buvo nustatytos ne tik tikslinės, bet ir susietos teritorijos</w:t>
      </w:r>
      <w:r w:rsidR="00802F17">
        <w:rPr>
          <w:szCs w:val="24"/>
        </w:rPr>
        <w:t>, kuri</w:t>
      </w:r>
      <w:r w:rsidR="00B04DB8">
        <w:rPr>
          <w:szCs w:val="24"/>
        </w:rPr>
        <w:t xml:space="preserve">ų ribos </w:t>
      </w:r>
      <w:r w:rsidR="00802F17">
        <w:rPr>
          <w:szCs w:val="24"/>
        </w:rPr>
        <w:t xml:space="preserve">pavaizduotos paveiksle žemiau. </w:t>
      </w:r>
    </w:p>
    <w:p w:rsidR="00596663" w:rsidRDefault="00596663" w:rsidP="0065221A">
      <w:pPr>
        <w:spacing w:line="360" w:lineRule="auto"/>
        <w:ind w:firstLine="709"/>
        <w:rPr>
          <w:szCs w:val="24"/>
        </w:rPr>
      </w:pPr>
    </w:p>
    <w:tbl>
      <w:tblPr>
        <w:tblW w:w="964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40"/>
      </w:tblGrid>
      <w:tr w:rsidR="00802F17" w:rsidRPr="00802F17" w:rsidTr="00526455">
        <w:trPr>
          <w:trHeight w:val="4510"/>
          <w:jc w:val="center"/>
        </w:trPr>
        <w:tc>
          <w:tcPr>
            <w:tcW w:w="9640" w:type="dxa"/>
            <w:tcBorders>
              <w:top w:val="single" w:sz="4" w:space="0" w:color="auto"/>
              <w:left w:val="single" w:sz="4" w:space="0" w:color="auto"/>
              <w:bottom w:val="nil"/>
              <w:right w:val="single" w:sz="4" w:space="0" w:color="auto"/>
            </w:tcBorders>
            <w:hideMark/>
          </w:tcPr>
          <w:p w:rsidR="00802F17" w:rsidRPr="00802F17" w:rsidRDefault="0034113D" w:rsidP="00526455">
            <w:pPr>
              <w:spacing w:line="360" w:lineRule="auto"/>
              <w:ind w:firstLine="0"/>
              <w:jc w:val="center"/>
              <w:rPr>
                <w:szCs w:val="24"/>
              </w:rPr>
            </w:pPr>
            <w:r w:rsidRPr="00802F17">
              <w:rPr>
                <w:noProof/>
                <w:szCs w:val="24"/>
                <w:lang w:eastAsia="lt-LT"/>
              </w:rPr>
              <w:drawing>
                <wp:inline distT="0" distB="0" distL="0" distR="0">
                  <wp:extent cx="4140200" cy="2908300"/>
                  <wp:effectExtent l="0" t="0" r="0" b="0"/>
                  <wp:docPr id="1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0200" cy="2908300"/>
                          </a:xfrm>
                          <a:prstGeom prst="rect">
                            <a:avLst/>
                          </a:prstGeom>
                          <a:noFill/>
                          <a:ln>
                            <a:noFill/>
                          </a:ln>
                        </pic:spPr>
                      </pic:pic>
                    </a:graphicData>
                  </a:graphic>
                </wp:inline>
              </w:drawing>
            </w:r>
          </w:p>
        </w:tc>
      </w:tr>
      <w:tr w:rsidR="00802F17" w:rsidRPr="00802F17" w:rsidTr="00526455">
        <w:trPr>
          <w:trHeight w:val="484"/>
          <w:jc w:val="center"/>
        </w:trPr>
        <w:tc>
          <w:tcPr>
            <w:tcW w:w="9640" w:type="dxa"/>
            <w:tcBorders>
              <w:top w:val="nil"/>
              <w:left w:val="single" w:sz="4" w:space="0" w:color="auto"/>
              <w:bottom w:val="single" w:sz="4" w:space="0" w:color="auto"/>
              <w:right w:val="single" w:sz="4" w:space="0" w:color="auto"/>
            </w:tcBorders>
            <w:hideMark/>
          </w:tcPr>
          <w:p w:rsidR="00802F17" w:rsidRPr="00802F17" w:rsidRDefault="00802F17" w:rsidP="00B04DB8">
            <w:pPr>
              <w:pStyle w:val="Paveikslams"/>
              <w:tabs>
                <w:tab w:val="clear" w:pos="397"/>
                <w:tab w:val="clear" w:pos="1080"/>
              </w:tabs>
              <w:spacing w:before="120" w:after="120" w:line="240" w:lineRule="auto"/>
              <w:ind w:left="380" w:hanging="357"/>
            </w:pPr>
            <w:r w:rsidRPr="00802F17">
              <w:t>pav. Kauno miesto tikslinės ir susieta teritorijos</w:t>
            </w:r>
          </w:p>
        </w:tc>
      </w:tr>
    </w:tbl>
    <w:p w:rsidR="00815748" w:rsidRDefault="0065221A" w:rsidP="00787360">
      <w:pPr>
        <w:spacing w:line="360" w:lineRule="auto"/>
        <w:ind w:firstLine="709"/>
        <w:rPr>
          <w:szCs w:val="24"/>
        </w:rPr>
      </w:pPr>
      <w:r w:rsidRPr="0065221A">
        <w:rPr>
          <w:szCs w:val="24"/>
        </w:rPr>
        <w:t xml:space="preserve">Susietomis teritorijomis laikoma su tikslinėmis teritorijomis besiribojanti zona, kuriai būdingi funkciniai ryšiai ir tos pačios infrastruktūros naudojimas su Žaliakalniu ir Aleksotu. </w:t>
      </w:r>
      <w:r w:rsidRPr="0065221A">
        <w:rPr>
          <w:szCs w:val="24"/>
        </w:rPr>
        <w:lastRenderedPageBreak/>
        <w:t>Susietos teritorijos plotas siekia 32,18 kv. km, kuriose įsikūrę daugiau nei 200 tūkst. Kauno miesto gyventojų.</w:t>
      </w:r>
    </w:p>
    <w:p w:rsidR="007E0F42" w:rsidRDefault="00696393" w:rsidP="00E805DF">
      <w:pPr>
        <w:pStyle w:val="Heading2"/>
      </w:pPr>
      <w:bookmarkStart w:id="11" w:name="_Toc452362490"/>
      <w:r>
        <w:t>Aleksoto gyventojų skaičius</w:t>
      </w:r>
      <w:r w:rsidR="009236C1">
        <w:t xml:space="preserve"> ir jų apibūdinimas</w:t>
      </w:r>
      <w:r>
        <w:t>. Tikslinės grupės, į kurias bus orientuota vietos plėtros strategija</w:t>
      </w:r>
      <w:bookmarkEnd w:id="11"/>
    </w:p>
    <w:p w:rsidR="00696393" w:rsidRPr="000826E2" w:rsidRDefault="0045642C" w:rsidP="000826E2">
      <w:pPr>
        <w:pStyle w:val="Heading3"/>
      </w:pPr>
      <w:bookmarkStart w:id="12" w:name="_Toc452362491"/>
      <w:r>
        <w:t>Aleksoto seniūnijos gyventojų skaičius ir jų apibūdinimas</w:t>
      </w:r>
      <w:bookmarkEnd w:id="12"/>
    </w:p>
    <w:p w:rsidR="000826E2" w:rsidRDefault="000826E2" w:rsidP="00B04DB8">
      <w:pPr>
        <w:pStyle w:val="TEKSTAS0"/>
        <w:rPr>
          <w:b/>
        </w:rPr>
      </w:pPr>
    </w:p>
    <w:p w:rsidR="003634A1" w:rsidRPr="00B04DB8" w:rsidRDefault="00B04DB8" w:rsidP="003634A1">
      <w:pPr>
        <w:pStyle w:val="TEKSTAS0"/>
      </w:pPr>
      <w:r w:rsidRPr="00B04DB8">
        <w:t>Remiantis Lietuvos gyventojų surašymo, atlikto 2011 m., duomenimis, Aleksoto seniūnijoje 2011 m. gyveno 21178 gyventojai, iš jų -  9885 vyrai ir 11293 moterys. Tai atitinka bendrą viso miesto tendenciją</w:t>
      </w:r>
      <w:r w:rsidR="00166546">
        <w:t xml:space="preserve"> </w:t>
      </w:r>
      <w:r w:rsidRPr="00B04DB8">
        <w:t>– vyrų Kauno mieste yra mažiau nei moterų</w:t>
      </w:r>
      <w:r w:rsidR="00166546">
        <w:t>. Aleksoto seniūnijos gyventojų pasiskirstymas pagal lytį, pateiktas paveiksle žemiau.</w:t>
      </w:r>
    </w:p>
    <w:tbl>
      <w:tblPr>
        <w:tblW w:w="655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552"/>
      </w:tblGrid>
      <w:tr w:rsidR="00166546" w:rsidTr="00D373DF">
        <w:trPr>
          <w:trHeight w:val="3008"/>
          <w:jc w:val="center"/>
        </w:trPr>
        <w:tc>
          <w:tcPr>
            <w:tcW w:w="6552" w:type="dxa"/>
            <w:shd w:val="clear" w:color="auto" w:fill="auto"/>
          </w:tcPr>
          <w:p w:rsidR="00166546" w:rsidRPr="00D373DF" w:rsidRDefault="0034113D" w:rsidP="00D373DF">
            <w:pPr>
              <w:ind w:firstLine="0"/>
              <w:jc w:val="center"/>
            </w:pPr>
            <w:r w:rsidRPr="00493971">
              <w:rPr>
                <w:noProof/>
                <w:lang w:eastAsia="lt-LT"/>
              </w:rPr>
              <w:drawing>
                <wp:inline distT="0" distB="0" distL="0" distR="0">
                  <wp:extent cx="3594100" cy="198120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4100" cy="1981200"/>
                          </a:xfrm>
                          <a:prstGeom prst="rect">
                            <a:avLst/>
                          </a:prstGeom>
                          <a:noFill/>
                          <a:ln>
                            <a:noFill/>
                          </a:ln>
                        </pic:spPr>
                      </pic:pic>
                    </a:graphicData>
                  </a:graphic>
                </wp:inline>
              </w:drawing>
            </w:r>
          </w:p>
        </w:tc>
      </w:tr>
      <w:tr w:rsidR="00166546" w:rsidTr="00D373DF">
        <w:trPr>
          <w:trHeight w:val="74"/>
          <w:jc w:val="center"/>
        </w:trPr>
        <w:tc>
          <w:tcPr>
            <w:tcW w:w="6552" w:type="dxa"/>
            <w:shd w:val="clear" w:color="auto" w:fill="auto"/>
          </w:tcPr>
          <w:p w:rsidR="00166546" w:rsidRDefault="00166546" w:rsidP="003634A1">
            <w:pPr>
              <w:pStyle w:val="Paveikslams"/>
              <w:tabs>
                <w:tab w:val="clear" w:pos="397"/>
                <w:tab w:val="clear" w:pos="1080"/>
              </w:tabs>
              <w:spacing w:before="120" w:after="120" w:line="240" w:lineRule="auto"/>
              <w:ind w:left="380" w:hanging="357"/>
            </w:pPr>
            <w:r w:rsidRPr="00166546">
              <w:t xml:space="preserve">Aleksoto seniūnijos gyventojų pasiskirstymas pagal lytį </w:t>
            </w:r>
          </w:p>
        </w:tc>
      </w:tr>
    </w:tbl>
    <w:p w:rsidR="00B42D2E" w:rsidRDefault="00B42D2E" w:rsidP="00166546">
      <w:pPr>
        <w:pStyle w:val="TEKSTAS0"/>
        <w:ind w:firstLine="0"/>
      </w:pPr>
    </w:p>
    <w:p w:rsidR="00B42D2E" w:rsidRDefault="00166546" w:rsidP="00B04DB8">
      <w:pPr>
        <w:pStyle w:val="TEKSTAS0"/>
      </w:pPr>
      <w:r w:rsidRPr="00B04DB8">
        <w:t>Lyginant su 2001 m. atlikto gyventojų surašymo duomenimis, pagal kuriuos Aleksote fiksuoti 22297 gyventojai, gyventojų skaičius Aleksoto seniūnijoje per 10 metų sumažėjo 1119 asmenimis.</w:t>
      </w:r>
    </w:p>
    <w:p w:rsidR="003634A1" w:rsidRDefault="00B04DB8" w:rsidP="00B04DB8">
      <w:pPr>
        <w:pStyle w:val="TEKSTAS0"/>
      </w:pPr>
      <w:r w:rsidRPr="00B04DB8">
        <w:t>Šiuo metu Aleksoto seniūnijoje savo gyvenamąją vietą yra deklaravę 19888 gyventojai, tačiau iš viso seniūnijai priskir</w:t>
      </w:r>
      <w:r w:rsidR="003634A1">
        <w:t>iama</w:t>
      </w:r>
      <w:r w:rsidRPr="00B04DB8">
        <w:t xml:space="preserve"> 19930 gyventojų (Aleksoto seniūnijos duomenys). Tai sudaro 6,6% visų Kauno miesto gyventojų. Lyginant su 2011 m., Aleksote gyventojų sumažėjo </w:t>
      </w:r>
      <w:r w:rsidR="003634A1">
        <w:t xml:space="preserve">dar </w:t>
      </w:r>
      <w:r w:rsidRPr="00B04DB8">
        <w:t>beveik 6 proc. Gyventojų mažėjimą lėmė tos pačios priežastys, kaip ir visoje šalyje bei Kauno mieste</w:t>
      </w:r>
      <w:r w:rsidR="003634A1">
        <w:t>:</w:t>
      </w:r>
    </w:p>
    <w:p w:rsidR="003634A1" w:rsidRDefault="00B04DB8" w:rsidP="00622D48">
      <w:pPr>
        <w:pStyle w:val="TEKSTAS0"/>
        <w:numPr>
          <w:ilvl w:val="1"/>
          <w:numId w:val="10"/>
        </w:numPr>
        <w:ind w:left="1134"/>
      </w:pPr>
      <w:r w:rsidRPr="00B04DB8">
        <w:t>neigiamas gyventojų prieaug</w:t>
      </w:r>
      <w:r w:rsidR="00815CFE">
        <w:t>i</w:t>
      </w:r>
      <w:r w:rsidRPr="00B04DB8">
        <w:t>s ir</w:t>
      </w:r>
    </w:p>
    <w:p w:rsidR="003634A1" w:rsidRDefault="00B04DB8" w:rsidP="00622D48">
      <w:pPr>
        <w:pStyle w:val="TEKSTAS0"/>
        <w:numPr>
          <w:ilvl w:val="1"/>
          <w:numId w:val="10"/>
        </w:numPr>
        <w:ind w:left="1134"/>
      </w:pPr>
      <w:r w:rsidRPr="00B04DB8">
        <w:t>emigracija.</w:t>
      </w:r>
      <w:r w:rsidR="003634A1">
        <w:t xml:space="preserve"> </w:t>
      </w:r>
    </w:p>
    <w:p w:rsidR="003634A1" w:rsidRDefault="00501780" w:rsidP="003634A1">
      <w:pPr>
        <w:pStyle w:val="TEKSTAS0"/>
      </w:pPr>
      <w:r>
        <w:t>Viltingai nenuteikia ir Aleksoto seniūnijose registruotų naujagimių skaičiaus dinamika. Nors vienkartinių išmokų, gimus vaikui skaičius nuo 221 išmokų 2013 metais išaugo iki 229 išmokų 2014 metais, n</w:t>
      </w:r>
      <w:r w:rsidR="00CC3D22">
        <w:t>uo 2015 m. sausio 1 d. iki 2015 m. gruodžio 3 d. išmokėtos</w:t>
      </w:r>
      <w:r>
        <w:t xml:space="preserve"> tik</w:t>
      </w:r>
      <w:r w:rsidR="00CC3D22">
        <w:t xml:space="preserve"> 175 tokios pašalpos</w:t>
      </w:r>
      <w:r w:rsidR="006B7D30">
        <w:t>.</w:t>
      </w:r>
    </w:p>
    <w:p w:rsidR="006B7D30" w:rsidRDefault="006B7D30" w:rsidP="006B7D30">
      <w:pPr>
        <w:pStyle w:val="TEKSTAS0"/>
      </w:pPr>
    </w:p>
    <w:p w:rsidR="00B04DB8" w:rsidRDefault="003634A1" w:rsidP="006B7D30">
      <w:pPr>
        <w:pStyle w:val="TEKSTAS0"/>
      </w:pPr>
      <w:r w:rsidRPr="003634A1">
        <w:t xml:space="preserve">Gyventojų </w:t>
      </w:r>
      <w:r w:rsidR="007A308A">
        <w:t>pasiskirstymas</w:t>
      </w:r>
      <w:r w:rsidRPr="003634A1">
        <w:t xml:space="preserve"> </w:t>
      </w:r>
      <w:r w:rsidR="006B7D30">
        <w:t xml:space="preserve">Birutės, Fredos, Aleksoto, Kazliškių ir Marvelės seniūnaitijose </w:t>
      </w:r>
      <w:r w:rsidR="00596663">
        <w:t>(</w:t>
      </w:r>
      <w:r w:rsidR="006B7D30">
        <w:t>2014 m</w:t>
      </w:r>
      <w:r w:rsidR="00596663">
        <w:t>. duomenys)</w:t>
      </w:r>
      <w:r>
        <w:t xml:space="preserve"> pateiktas paveiksle žemiau.</w:t>
      </w:r>
    </w:p>
    <w:tbl>
      <w:tblPr>
        <w:tblW w:w="666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665"/>
      </w:tblGrid>
      <w:tr w:rsidR="003634A1" w:rsidTr="000B42C3">
        <w:trPr>
          <w:trHeight w:val="3334"/>
          <w:jc w:val="center"/>
        </w:trPr>
        <w:tc>
          <w:tcPr>
            <w:tcW w:w="6665" w:type="dxa"/>
            <w:shd w:val="clear" w:color="auto" w:fill="auto"/>
          </w:tcPr>
          <w:p w:rsidR="003634A1" w:rsidRPr="001E178B" w:rsidRDefault="0034113D" w:rsidP="00B55CA3">
            <w:pPr>
              <w:ind w:firstLine="0"/>
              <w:jc w:val="center"/>
            </w:pPr>
            <w:r w:rsidRPr="006D4C33">
              <w:rPr>
                <w:noProof/>
                <w:lang w:eastAsia="lt-LT"/>
              </w:rPr>
              <w:drawing>
                <wp:inline distT="0" distB="0" distL="0" distR="0">
                  <wp:extent cx="3784600" cy="2159000"/>
                  <wp:effectExtent l="0" t="0" r="0"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4600" cy="2159000"/>
                          </a:xfrm>
                          <a:prstGeom prst="rect">
                            <a:avLst/>
                          </a:prstGeom>
                          <a:noFill/>
                          <a:ln>
                            <a:noFill/>
                          </a:ln>
                        </pic:spPr>
                      </pic:pic>
                    </a:graphicData>
                  </a:graphic>
                </wp:inline>
              </w:drawing>
            </w:r>
          </w:p>
        </w:tc>
      </w:tr>
      <w:tr w:rsidR="003634A1" w:rsidTr="000B42C3">
        <w:trPr>
          <w:trHeight w:val="343"/>
          <w:jc w:val="center"/>
        </w:trPr>
        <w:tc>
          <w:tcPr>
            <w:tcW w:w="6665" w:type="dxa"/>
            <w:shd w:val="clear" w:color="auto" w:fill="auto"/>
          </w:tcPr>
          <w:p w:rsidR="003634A1" w:rsidRDefault="003634A1" w:rsidP="003634A1">
            <w:pPr>
              <w:pStyle w:val="Paveikslams"/>
              <w:tabs>
                <w:tab w:val="clear" w:pos="397"/>
                <w:tab w:val="clear" w:pos="1080"/>
              </w:tabs>
              <w:spacing w:before="120" w:after="120" w:line="240" w:lineRule="auto"/>
              <w:ind w:left="380" w:hanging="357"/>
            </w:pPr>
            <w:r w:rsidRPr="003634A1">
              <w:t>Gyventojų skaičiaus pasiskirstymas pagal seniūnaitijas</w:t>
            </w:r>
          </w:p>
        </w:tc>
      </w:tr>
    </w:tbl>
    <w:p w:rsidR="006B7D30" w:rsidRDefault="006B7D30" w:rsidP="00B04DB8">
      <w:pPr>
        <w:pStyle w:val="TEKSTAS0"/>
      </w:pPr>
    </w:p>
    <w:p w:rsidR="00B04DB8" w:rsidRPr="00B04DB8" w:rsidRDefault="00B04DB8" w:rsidP="00B04DB8">
      <w:pPr>
        <w:pStyle w:val="TEKSTAS0"/>
      </w:pPr>
      <w:r w:rsidRPr="00B04DB8">
        <w:t xml:space="preserve">Gyventojų tankis </w:t>
      </w:r>
      <w:r w:rsidR="006B7D30">
        <w:t xml:space="preserve">Aleksoto seniūnijos </w:t>
      </w:r>
      <w:r w:rsidRPr="00B04DB8">
        <w:t xml:space="preserve">teritorijoje yra 850 gyv./kv. km, arba 2,3 karto mažesnis už </w:t>
      </w:r>
      <w:r w:rsidR="006B7D30">
        <w:t xml:space="preserve">vidutinį </w:t>
      </w:r>
      <w:r w:rsidRPr="00B04DB8">
        <w:t>Kauno miesto gyventojų tankį, kuris 2013 m. Lietuvos statistikos departamento duomenimis sudarė 1954,7 gyv./kv.km.</w:t>
      </w:r>
    </w:p>
    <w:p w:rsidR="00B04DB8" w:rsidRPr="00B04DB8" w:rsidRDefault="00B04DB8" w:rsidP="00B04DB8">
      <w:pPr>
        <w:pStyle w:val="TEKSTAS0"/>
      </w:pPr>
      <w:r w:rsidRPr="00B04DB8">
        <w:t>2001 m. gyventojų surašymo duomenimis, Aleksoto seniūnijoje gyveno 94 proc. lietuvių</w:t>
      </w:r>
      <w:r w:rsidR="006B7D30">
        <w:t xml:space="preserve"> ir</w:t>
      </w:r>
      <w:r w:rsidRPr="00B04DB8">
        <w:t xml:space="preserve"> 3,7 </w:t>
      </w:r>
      <w:r w:rsidR="006B7D30">
        <w:t xml:space="preserve">proc. </w:t>
      </w:r>
      <w:r w:rsidRPr="00B04DB8">
        <w:t>rusų</w:t>
      </w:r>
      <w:r w:rsidR="006B7D30">
        <w:t xml:space="preserve"> tautybės gyventojų. K</w:t>
      </w:r>
      <w:r w:rsidRPr="00B04DB8">
        <w:t xml:space="preserve">itų </w:t>
      </w:r>
      <w:r w:rsidR="006B7D30">
        <w:t>tautinių mažumų atstovų</w:t>
      </w:r>
      <w:r w:rsidRPr="00B04DB8">
        <w:t xml:space="preserve"> </w:t>
      </w:r>
      <w:r w:rsidR="006B7D30">
        <w:t>-</w:t>
      </w:r>
      <w:r w:rsidRPr="00B04DB8">
        <w:t xml:space="preserve"> ukrainiečių, lenkų, baltarusių, - procent</w:t>
      </w:r>
      <w:r w:rsidR="006B7D30">
        <w:t>inė dalis</w:t>
      </w:r>
      <w:r w:rsidRPr="00B04DB8">
        <w:t xml:space="preserve"> buvo nežym</w:t>
      </w:r>
      <w:r w:rsidR="006B7D30">
        <w:t>i</w:t>
      </w:r>
      <w:r w:rsidRPr="00B04DB8">
        <w:t>.</w:t>
      </w:r>
    </w:p>
    <w:p w:rsidR="00B04DB8" w:rsidRPr="00B04DB8" w:rsidRDefault="00B04DB8" w:rsidP="00B04DB8">
      <w:pPr>
        <w:pStyle w:val="TEKSTAS0"/>
      </w:pPr>
      <w:r w:rsidRPr="00B04DB8">
        <w:t xml:space="preserve">Pagal 2001 m. gyventojų surašymo duomenis, 74,6 proc. Aleksoto gyventojų dirbo toje pačioje, Aleksoto, seniūnijoje. </w:t>
      </w:r>
    </w:p>
    <w:p w:rsidR="00B04DB8" w:rsidRPr="00B04DB8" w:rsidRDefault="00B04DB8" w:rsidP="00B04DB8">
      <w:pPr>
        <w:pStyle w:val="TEKSTAS0"/>
      </w:pPr>
      <w:r w:rsidRPr="00B04DB8">
        <w:t xml:space="preserve">Remiantis 2011 m. gyventojų surašymo duomenimis, Aleksoto seniūnijoje gyveno 13352 darbingo amžiaus asmenys, 4288 pensinio amžiaus asmenys ir 3538 vaikai iki 15 m. amžiaus. </w:t>
      </w:r>
      <w:r w:rsidR="00B55CA3" w:rsidRPr="00B55CA3">
        <w:t>Kaip visoje Lietuvoje, taip ir Aleksote didėja senjorų skaičius, ypač problematiška yra vienišų asmenų virš 65 m. amžiaus grupė, kuri  yra labiausiai pažeidžiama dėl ribotų finansinių galimybių.</w:t>
      </w:r>
      <w:r w:rsidR="00CC3D22">
        <w:t xml:space="preserve"> </w:t>
      </w:r>
    </w:p>
    <w:p w:rsidR="0045642C" w:rsidRDefault="0093360A" w:rsidP="00B04DB8">
      <w:pPr>
        <w:pStyle w:val="TEKSTAS0"/>
      </w:pPr>
      <w:r>
        <w:t>Aleksoto seniūnijos gyventojų pasiskirstymas pagal amžiaus grupes, pateiktas paveiksle žemiau.</w:t>
      </w:r>
    </w:p>
    <w:tbl>
      <w:tblPr>
        <w:tblW w:w="810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107"/>
      </w:tblGrid>
      <w:tr w:rsidR="0093360A" w:rsidTr="0079728E">
        <w:trPr>
          <w:trHeight w:val="3555"/>
          <w:jc w:val="center"/>
        </w:trPr>
        <w:tc>
          <w:tcPr>
            <w:tcW w:w="8107" w:type="dxa"/>
            <w:shd w:val="clear" w:color="auto" w:fill="auto"/>
          </w:tcPr>
          <w:p w:rsidR="0093360A" w:rsidRPr="00222F55" w:rsidRDefault="0034113D" w:rsidP="00222F55">
            <w:pPr>
              <w:ind w:firstLine="0"/>
              <w:jc w:val="center"/>
            </w:pPr>
            <w:r>
              <w:rPr>
                <w:noProof/>
                <w:lang w:eastAsia="lt-LT"/>
              </w:rPr>
              <w:lastRenderedPageBreak/>
              <w:drawing>
                <wp:inline distT="0" distB="0" distL="0" distR="0">
                  <wp:extent cx="3837940" cy="2047875"/>
                  <wp:effectExtent l="0" t="0" r="0" b="0"/>
                  <wp:docPr id="335"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7940" cy="2047875"/>
                          </a:xfrm>
                          <a:prstGeom prst="rect">
                            <a:avLst/>
                          </a:prstGeom>
                          <a:noFill/>
                        </pic:spPr>
                      </pic:pic>
                    </a:graphicData>
                  </a:graphic>
                </wp:inline>
              </w:drawing>
            </w:r>
          </w:p>
        </w:tc>
      </w:tr>
      <w:tr w:rsidR="0093360A" w:rsidTr="0079728E">
        <w:trPr>
          <w:trHeight w:val="121"/>
          <w:jc w:val="center"/>
        </w:trPr>
        <w:tc>
          <w:tcPr>
            <w:tcW w:w="8107" w:type="dxa"/>
            <w:shd w:val="clear" w:color="auto" w:fill="auto"/>
          </w:tcPr>
          <w:p w:rsidR="0093360A" w:rsidRDefault="0093360A" w:rsidP="00222F55">
            <w:pPr>
              <w:pStyle w:val="Paveikslams"/>
              <w:tabs>
                <w:tab w:val="clear" w:pos="397"/>
                <w:tab w:val="clear" w:pos="1080"/>
                <w:tab w:val="left" w:pos="956"/>
              </w:tabs>
              <w:spacing w:before="120" w:after="120" w:line="240" w:lineRule="auto"/>
              <w:ind w:left="-36" w:firstLine="0"/>
            </w:pPr>
            <w:r w:rsidRPr="0093360A">
              <w:t>Aleksoto seniūnijos gyventojų pasiskirstymas pagal amžiaus grupes</w:t>
            </w:r>
          </w:p>
        </w:tc>
      </w:tr>
    </w:tbl>
    <w:p w:rsidR="0093360A" w:rsidRDefault="0093360A" w:rsidP="00B04DB8">
      <w:pPr>
        <w:pStyle w:val="TEKSTAS0"/>
      </w:pPr>
    </w:p>
    <w:p w:rsidR="00AC7F97" w:rsidRDefault="00AC7F97" w:rsidP="00B04DB8">
      <w:pPr>
        <w:pStyle w:val="TEKSTAS0"/>
      </w:pPr>
      <w:r w:rsidRPr="00AC7F97">
        <w:t>Aleksoto seniūnijoje gyvena daugiau kaip 250 daugiavaikių šeimų ir daugiau kaip 180 vienišų, vyresnių kaip 65 m. amžiaus asmenų.</w:t>
      </w:r>
    </w:p>
    <w:p w:rsidR="00AC7F97" w:rsidRPr="00B04DB8" w:rsidRDefault="00AC7F97" w:rsidP="00B04DB8">
      <w:pPr>
        <w:pStyle w:val="TEKSTAS0"/>
      </w:pPr>
    </w:p>
    <w:p w:rsidR="00B04DB8" w:rsidRPr="00B04DB8" w:rsidRDefault="0045642C" w:rsidP="000826E2">
      <w:pPr>
        <w:pStyle w:val="Heading3"/>
      </w:pPr>
      <w:bookmarkStart w:id="13" w:name="_Toc452362492"/>
      <w:r w:rsidRPr="0045642C">
        <w:t>Tikslinės grupės, į kurias bus orientuota vietos plėtros strategija</w:t>
      </w:r>
      <w:bookmarkEnd w:id="13"/>
    </w:p>
    <w:p w:rsidR="000826E2" w:rsidRDefault="000826E2" w:rsidP="00B04DB8">
      <w:pPr>
        <w:pStyle w:val="TEKSTAS0"/>
      </w:pPr>
    </w:p>
    <w:p w:rsidR="00B04DB8" w:rsidRPr="00B04DB8" w:rsidRDefault="00B04DB8" w:rsidP="00B04DB8">
      <w:pPr>
        <w:pStyle w:val="TEKSTAS0"/>
      </w:pPr>
      <w:r w:rsidRPr="00B04DB8">
        <w:t xml:space="preserve">Aleksoto VVG strategijos tikslas - </w:t>
      </w:r>
      <w:r w:rsidR="00615487" w:rsidRPr="00615487">
        <w:t>p</w:t>
      </w:r>
      <w:r w:rsidR="00DC5134" w:rsidRPr="00615487">
        <w:t>agerinti vietines įsidarbinimo galimybes, didinant bendruomenių socialinę integraciją, išnaudojant vietos bendruomenių, verslo ir vietos valdžios ryšius</w:t>
      </w:r>
      <w:r w:rsidRPr="00615487">
        <w:t>. Siekiant socialinės įtraukties ir užimtumo</w:t>
      </w:r>
      <w:r w:rsidRPr="00B04DB8">
        <w:t xml:space="preserve"> tikslų, strategijos įgyvendinimas suteiks didesnių galimybių pasiekti tuos žmones, kuriems neįmanoma padėti bendromis darbo rinkos ir įt</w:t>
      </w:r>
      <w:r w:rsidR="00596663">
        <w:t>raukties politikos priemonėmis.</w:t>
      </w:r>
    </w:p>
    <w:p w:rsidR="008D4E28" w:rsidRDefault="008D4E28" w:rsidP="00B04DB8">
      <w:pPr>
        <w:pStyle w:val="TEKSTAS0"/>
      </w:pPr>
    </w:p>
    <w:p w:rsidR="00180F7E" w:rsidRDefault="008D4E28" w:rsidP="00B04DB8">
      <w:pPr>
        <w:pStyle w:val="TEKSTAS0"/>
      </w:pPr>
      <w:r>
        <w:t xml:space="preserve">Svarbiausios </w:t>
      </w:r>
      <w:r w:rsidRPr="00541E9E">
        <w:rPr>
          <w:b/>
        </w:rPr>
        <w:t>t</w:t>
      </w:r>
      <w:r w:rsidR="00B04DB8" w:rsidRPr="00541E9E">
        <w:rPr>
          <w:b/>
        </w:rPr>
        <w:t xml:space="preserve">ikslinės grupės, į kurias </w:t>
      </w:r>
      <w:r w:rsidRPr="00541E9E">
        <w:rPr>
          <w:b/>
        </w:rPr>
        <w:t>yra</w:t>
      </w:r>
      <w:r w:rsidR="00B04DB8" w:rsidRPr="00541E9E">
        <w:rPr>
          <w:b/>
        </w:rPr>
        <w:t xml:space="preserve"> orientuota </w:t>
      </w:r>
      <w:r w:rsidR="00541E9E">
        <w:rPr>
          <w:b/>
        </w:rPr>
        <w:t xml:space="preserve">Kauno miesto Aleksoto </w:t>
      </w:r>
      <w:r w:rsidR="00B04DB8" w:rsidRPr="00541E9E">
        <w:rPr>
          <w:b/>
        </w:rPr>
        <w:t xml:space="preserve">plėtros </w:t>
      </w:r>
      <w:r w:rsidR="00541E9E">
        <w:rPr>
          <w:b/>
        </w:rPr>
        <w:t xml:space="preserve">2015-2020 metais </w:t>
      </w:r>
      <w:r w:rsidR="00B04DB8" w:rsidRPr="00541E9E">
        <w:rPr>
          <w:b/>
        </w:rPr>
        <w:t>strategija</w:t>
      </w:r>
      <w:r>
        <w:t xml:space="preserve"> </w:t>
      </w:r>
      <w:r w:rsidR="00180F7E">
        <w:t>pagal planuojamus uždavinius yra</w:t>
      </w:r>
      <w:r w:rsidR="00B04DB8" w:rsidRPr="00B04DB8">
        <w: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3083"/>
      </w:tblGrid>
      <w:tr w:rsidR="00CA1D87" w:rsidRPr="00CA1D87" w:rsidTr="006701C2">
        <w:tc>
          <w:tcPr>
            <w:tcW w:w="6771" w:type="dxa"/>
            <w:shd w:val="clear" w:color="auto" w:fill="auto"/>
            <w:vAlign w:val="center"/>
          </w:tcPr>
          <w:p w:rsidR="00CA1D87" w:rsidRPr="007F6FD7" w:rsidRDefault="00CA1D87" w:rsidP="007F6FD7">
            <w:pPr>
              <w:ind w:firstLine="0"/>
              <w:jc w:val="center"/>
              <w:rPr>
                <w:rFonts w:eastAsia="Calibri"/>
                <w:b/>
                <w:sz w:val="23"/>
                <w:szCs w:val="23"/>
              </w:rPr>
            </w:pPr>
            <w:r w:rsidRPr="007F6FD7">
              <w:rPr>
                <w:rFonts w:eastAsia="Calibri"/>
                <w:b/>
                <w:sz w:val="23"/>
                <w:szCs w:val="23"/>
              </w:rPr>
              <w:t>Tikslinė grupė</w:t>
            </w:r>
          </w:p>
        </w:tc>
        <w:tc>
          <w:tcPr>
            <w:tcW w:w="3083" w:type="dxa"/>
            <w:shd w:val="clear" w:color="auto" w:fill="auto"/>
            <w:vAlign w:val="center"/>
          </w:tcPr>
          <w:p w:rsidR="00CA1D87" w:rsidRPr="007F6FD7" w:rsidRDefault="00CA1D87" w:rsidP="007F6FD7">
            <w:pPr>
              <w:ind w:firstLine="0"/>
              <w:jc w:val="center"/>
              <w:rPr>
                <w:rFonts w:eastAsia="Calibri"/>
                <w:b/>
                <w:sz w:val="23"/>
                <w:szCs w:val="23"/>
              </w:rPr>
            </w:pPr>
            <w:r w:rsidRPr="007F6FD7">
              <w:rPr>
                <w:rFonts w:eastAsia="Calibri"/>
                <w:b/>
                <w:sz w:val="23"/>
                <w:szCs w:val="23"/>
              </w:rPr>
              <w:t>Tikslinės grupės dydis Aleksoto seniūnijos tikslinėje teritorijoje</w:t>
            </w:r>
          </w:p>
        </w:tc>
      </w:tr>
      <w:tr w:rsidR="00CA1D87" w:rsidRPr="00CA1D87" w:rsidTr="007F6FD7">
        <w:tc>
          <w:tcPr>
            <w:tcW w:w="9854" w:type="dxa"/>
            <w:gridSpan w:val="2"/>
            <w:shd w:val="clear" w:color="auto" w:fill="auto"/>
          </w:tcPr>
          <w:p w:rsidR="00CA1D87" w:rsidRPr="007F6FD7" w:rsidRDefault="00CA1D87" w:rsidP="007F6FD7">
            <w:pPr>
              <w:spacing w:before="120" w:after="120"/>
              <w:ind w:firstLine="0"/>
              <w:rPr>
                <w:rFonts w:eastAsia="Calibri"/>
                <w:sz w:val="23"/>
                <w:szCs w:val="23"/>
              </w:rPr>
            </w:pPr>
            <w:r w:rsidRPr="007F6FD7">
              <w:rPr>
                <w:rFonts w:eastAsia="Calibri"/>
                <w:sz w:val="22"/>
                <w:szCs w:val="24"/>
              </w:rPr>
              <w:t xml:space="preserve">1.1. UŽDAVINYS: </w:t>
            </w:r>
            <w:r w:rsidRPr="007F6FD7">
              <w:rPr>
                <w:rFonts w:eastAsia="Calibri"/>
                <w:b/>
                <w:sz w:val="23"/>
                <w:szCs w:val="23"/>
              </w:rPr>
              <w:t>Mažinti Kauno miesto Aleksoto VVG teritorijos gyventojų socialinę atskirtį.</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3"/>
                <w:szCs w:val="23"/>
              </w:rPr>
            </w:pPr>
            <w:r w:rsidRPr="007F6FD7">
              <w:rPr>
                <w:rFonts w:eastAsia="Calibri"/>
                <w:sz w:val="22"/>
                <w:szCs w:val="24"/>
              </w:rPr>
              <w:t>- Socialinę atskirtį patiriantys darbingi gyventojai</w:t>
            </w:r>
          </w:p>
        </w:tc>
        <w:tc>
          <w:tcPr>
            <w:tcW w:w="3083" w:type="dxa"/>
            <w:shd w:val="clear" w:color="auto" w:fill="auto"/>
          </w:tcPr>
          <w:p w:rsidR="00CA1D87" w:rsidRPr="007F6FD7" w:rsidRDefault="005F736E" w:rsidP="007F6FD7">
            <w:pPr>
              <w:ind w:firstLine="0"/>
              <w:jc w:val="center"/>
              <w:rPr>
                <w:rFonts w:eastAsia="Calibri"/>
                <w:sz w:val="23"/>
                <w:szCs w:val="23"/>
                <w:highlight w:val="lightGray"/>
              </w:rPr>
            </w:pPr>
            <w:r w:rsidRPr="007F6FD7">
              <w:rPr>
                <w:rFonts w:eastAsia="Calibri"/>
                <w:sz w:val="23"/>
                <w:szCs w:val="23"/>
              </w:rPr>
              <w:t>≈ 3.000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Darbingų gyventojų šeimos nariai, kurie dėl amžiaus, neįgalumo ar kitų priežasčių negali savarankiškai rūpintis asmeniniu gyvenimu ir savarankiškai dalyvauti visuomenės gyvenime</w:t>
            </w:r>
          </w:p>
        </w:tc>
        <w:tc>
          <w:tcPr>
            <w:tcW w:w="3083" w:type="dxa"/>
            <w:shd w:val="clear" w:color="auto" w:fill="auto"/>
          </w:tcPr>
          <w:p w:rsidR="00CA1D87" w:rsidRPr="007F6FD7" w:rsidRDefault="005F736E" w:rsidP="007F6FD7">
            <w:pPr>
              <w:ind w:firstLine="0"/>
              <w:jc w:val="center"/>
              <w:rPr>
                <w:rFonts w:eastAsia="Calibri"/>
                <w:sz w:val="23"/>
                <w:szCs w:val="23"/>
              </w:rPr>
            </w:pPr>
            <w:r w:rsidRPr="007F6FD7">
              <w:rPr>
                <w:rFonts w:eastAsia="Calibri"/>
                <w:sz w:val="23"/>
                <w:szCs w:val="23"/>
              </w:rPr>
              <w:t>≈ 3.000</w:t>
            </w:r>
          </w:p>
          <w:p w:rsidR="005F736E" w:rsidRPr="007F6FD7" w:rsidRDefault="005F736E" w:rsidP="007F6FD7">
            <w:pPr>
              <w:ind w:firstLine="0"/>
              <w:jc w:val="center"/>
              <w:rPr>
                <w:rFonts w:eastAsia="Calibri"/>
                <w:sz w:val="23"/>
                <w:szCs w:val="23"/>
                <w:highlight w:val="lightGray"/>
              </w:rPr>
            </w:pPr>
            <w:r w:rsidRPr="007F6FD7">
              <w:rPr>
                <w:rFonts w:eastAsia="Calibri"/>
                <w:sz w:val="23"/>
                <w:szCs w:val="23"/>
              </w:rPr>
              <w:t>iš jų ≈ 300 vaikų</w:t>
            </w:r>
          </w:p>
        </w:tc>
      </w:tr>
      <w:tr w:rsidR="00CA1D87" w:rsidRPr="007F6FD7" w:rsidTr="007F6FD7">
        <w:tc>
          <w:tcPr>
            <w:tcW w:w="9854" w:type="dxa"/>
            <w:gridSpan w:val="2"/>
            <w:shd w:val="clear" w:color="auto" w:fill="auto"/>
          </w:tcPr>
          <w:p w:rsidR="00CA1D87" w:rsidRPr="007F6FD7" w:rsidRDefault="00CA1D87" w:rsidP="007F6FD7">
            <w:pPr>
              <w:spacing w:before="120" w:after="120"/>
              <w:ind w:firstLine="0"/>
              <w:rPr>
                <w:rFonts w:eastAsia="Calibri"/>
                <w:sz w:val="22"/>
                <w:szCs w:val="24"/>
              </w:rPr>
            </w:pPr>
            <w:r w:rsidRPr="007F6FD7">
              <w:rPr>
                <w:rFonts w:eastAsia="Calibri"/>
                <w:sz w:val="22"/>
                <w:szCs w:val="24"/>
              </w:rPr>
              <w:t xml:space="preserve">1.2. UŽDAVINYS: </w:t>
            </w:r>
            <w:r w:rsidRPr="007F6FD7">
              <w:rPr>
                <w:rFonts w:eastAsia="Calibri"/>
                <w:b/>
                <w:sz w:val="23"/>
                <w:szCs w:val="23"/>
              </w:rPr>
              <w:t>Didinti bedarbių ir neaktyvių darbingų gyventojų užimtumą, siekiant pagerinti šių asmenų padėtį darbo rinkoje</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4"/>
              </w:rPr>
            </w:pPr>
            <w:r w:rsidRPr="007F6FD7">
              <w:rPr>
                <w:rFonts w:eastAsia="Calibri"/>
                <w:sz w:val="22"/>
                <w:szCs w:val="24"/>
              </w:rPr>
              <w:t>- Bedarbiai</w:t>
            </w:r>
          </w:p>
        </w:tc>
        <w:tc>
          <w:tcPr>
            <w:tcW w:w="3083" w:type="dxa"/>
            <w:shd w:val="clear" w:color="auto" w:fill="auto"/>
          </w:tcPr>
          <w:p w:rsidR="00CA1D87" w:rsidRPr="007F6FD7" w:rsidRDefault="00CA1D87" w:rsidP="007F6FD7">
            <w:pPr>
              <w:ind w:firstLine="0"/>
              <w:jc w:val="center"/>
              <w:rPr>
                <w:rFonts w:eastAsia="Calibri"/>
                <w:sz w:val="23"/>
                <w:szCs w:val="23"/>
              </w:rPr>
            </w:pPr>
            <w:r w:rsidRPr="007F6FD7">
              <w:rPr>
                <w:rFonts w:eastAsia="Calibri"/>
                <w:sz w:val="23"/>
                <w:szCs w:val="23"/>
              </w:rPr>
              <w:t>≈1.000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4"/>
              </w:rPr>
            </w:pPr>
            <w:r w:rsidRPr="007F6FD7">
              <w:rPr>
                <w:rFonts w:eastAsia="Calibri"/>
                <w:sz w:val="22"/>
                <w:szCs w:val="24"/>
              </w:rPr>
              <w:lastRenderedPageBreak/>
              <w:t>- Neaktyvūs Aleksoto seniūnijos gyventojai</w:t>
            </w:r>
          </w:p>
        </w:tc>
        <w:tc>
          <w:tcPr>
            <w:tcW w:w="3083" w:type="dxa"/>
            <w:shd w:val="clear" w:color="auto" w:fill="auto"/>
          </w:tcPr>
          <w:p w:rsidR="00CA1D87" w:rsidRPr="007F6FD7" w:rsidRDefault="007F14A1" w:rsidP="005F72F2">
            <w:pPr>
              <w:ind w:firstLine="0"/>
              <w:jc w:val="center"/>
              <w:rPr>
                <w:rFonts w:eastAsia="Calibri"/>
                <w:sz w:val="23"/>
                <w:szCs w:val="23"/>
              </w:rPr>
            </w:pPr>
            <w:r>
              <w:rPr>
                <w:rFonts w:eastAsia="Calibri"/>
                <w:sz w:val="23"/>
                <w:szCs w:val="23"/>
              </w:rPr>
              <w:t xml:space="preserve">≈ </w:t>
            </w:r>
            <w:r w:rsidR="005F72F2">
              <w:rPr>
                <w:rFonts w:eastAsia="Calibri"/>
                <w:sz w:val="23"/>
                <w:szCs w:val="23"/>
              </w:rPr>
              <w:t>2</w:t>
            </w:r>
            <w:r>
              <w:rPr>
                <w:rFonts w:eastAsia="Calibri"/>
                <w:sz w:val="23"/>
                <w:szCs w:val="23"/>
              </w:rPr>
              <w:t>.</w:t>
            </w:r>
            <w:r w:rsidR="005F72F2">
              <w:rPr>
                <w:rFonts w:eastAsia="Calibri"/>
                <w:sz w:val="23"/>
                <w:szCs w:val="23"/>
              </w:rPr>
              <w:t>0</w:t>
            </w:r>
            <w:r>
              <w:rPr>
                <w:rFonts w:eastAsia="Calibri"/>
                <w:sz w:val="23"/>
                <w:szCs w:val="23"/>
              </w:rPr>
              <w:t>00</w:t>
            </w:r>
          </w:p>
        </w:tc>
      </w:tr>
      <w:tr w:rsidR="00CA1D87" w:rsidRPr="007F6FD7" w:rsidTr="007F6FD7">
        <w:tc>
          <w:tcPr>
            <w:tcW w:w="9854" w:type="dxa"/>
            <w:gridSpan w:val="2"/>
            <w:shd w:val="clear" w:color="auto" w:fill="auto"/>
          </w:tcPr>
          <w:p w:rsidR="00CA1D87" w:rsidRPr="007F6FD7" w:rsidRDefault="00CA1D87" w:rsidP="007F6FD7">
            <w:pPr>
              <w:spacing w:before="120" w:after="120"/>
              <w:ind w:firstLine="0"/>
              <w:rPr>
                <w:rFonts w:eastAsia="Calibri"/>
                <w:sz w:val="22"/>
                <w:szCs w:val="24"/>
              </w:rPr>
            </w:pPr>
            <w:r w:rsidRPr="007F6FD7">
              <w:rPr>
                <w:rFonts w:eastAsia="Calibri"/>
                <w:sz w:val="22"/>
                <w:szCs w:val="24"/>
              </w:rPr>
              <w:t xml:space="preserve">1.3. UŽDAVINYS: </w:t>
            </w:r>
            <w:r w:rsidRPr="007F6FD7">
              <w:rPr>
                <w:rFonts w:eastAsia="Calibri"/>
                <w:b/>
                <w:sz w:val="23"/>
                <w:szCs w:val="23"/>
              </w:rPr>
              <w:t>Didinti gyventojų verslumą, siekiant pagerinti darbingų vietos veiklos grupės teritorijos gyventojų padėtį darbo rinkoje</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4"/>
              </w:rPr>
            </w:pPr>
            <w:r w:rsidRPr="007F6FD7">
              <w:rPr>
                <w:rFonts w:eastAsia="Calibri"/>
                <w:sz w:val="22"/>
                <w:szCs w:val="24"/>
              </w:rPr>
              <w:t>- Bedarbiai</w:t>
            </w:r>
          </w:p>
        </w:tc>
        <w:tc>
          <w:tcPr>
            <w:tcW w:w="3083" w:type="dxa"/>
            <w:shd w:val="clear" w:color="auto" w:fill="auto"/>
            <w:vAlign w:val="center"/>
          </w:tcPr>
          <w:p w:rsidR="00CA1D87" w:rsidRPr="007F6FD7" w:rsidRDefault="00CA1D87" w:rsidP="00101354">
            <w:pPr>
              <w:ind w:firstLine="0"/>
              <w:jc w:val="center"/>
              <w:rPr>
                <w:rFonts w:eastAsia="Calibri"/>
                <w:sz w:val="23"/>
                <w:szCs w:val="23"/>
              </w:rPr>
            </w:pPr>
            <w:r w:rsidRPr="007F6FD7">
              <w:rPr>
                <w:rFonts w:eastAsia="Calibri"/>
                <w:sz w:val="23"/>
                <w:szCs w:val="23"/>
              </w:rPr>
              <w:t>≈</w:t>
            </w:r>
            <w:r w:rsidR="007F14A1">
              <w:rPr>
                <w:rFonts w:eastAsia="Calibri"/>
                <w:sz w:val="23"/>
                <w:szCs w:val="23"/>
              </w:rPr>
              <w:t xml:space="preserve"> </w:t>
            </w:r>
            <w:r w:rsidRPr="007F6FD7">
              <w:rPr>
                <w:rFonts w:eastAsia="Calibri"/>
                <w:sz w:val="23"/>
                <w:szCs w:val="23"/>
              </w:rPr>
              <w:t>1.000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4"/>
              </w:rPr>
            </w:pPr>
            <w:r w:rsidRPr="007F6FD7">
              <w:rPr>
                <w:rFonts w:eastAsia="Calibri"/>
                <w:sz w:val="22"/>
                <w:szCs w:val="24"/>
              </w:rPr>
              <w:t>- Neaktyvūs Aleksoto seniūnijos gyventojai</w:t>
            </w:r>
          </w:p>
        </w:tc>
        <w:tc>
          <w:tcPr>
            <w:tcW w:w="3083" w:type="dxa"/>
            <w:shd w:val="clear" w:color="auto" w:fill="auto"/>
            <w:vAlign w:val="center"/>
          </w:tcPr>
          <w:p w:rsidR="00CA1D87" w:rsidRPr="007F6FD7" w:rsidRDefault="007F14A1" w:rsidP="005F72F2">
            <w:pPr>
              <w:ind w:firstLine="0"/>
              <w:jc w:val="center"/>
              <w:rPr>
                <w:rFonts w:eastAsia="Calibri"/>
                <w:sz w:val="23"/>
                <w:szCs w:val="23"/>
                <w:highlight w:val="lightGray"/>
              </w:rPr>
            </w:pPr>
            <w:r w:rsidRPr="007F14A1">
              <w:rPr>
                <w:rFonts w:eastAsia="Calibri"/>
                <w:sz w:val="23"/>
                <w:szCs w:val="23"/>
              </w:rPr>
              <w:t xml:space="preserve">≈ </w:t>
            </w:r>
            <w:r w:rsidR="005F72F2">
              <w:rPr>
                <w:rFonts w:eastAsia="Calibri"/>
                <w:sz w:val="23"/>
                <w:szCs w:val="23"/>
              </w:rPr>
              <w:t>2</w:t>
            </w:r>
            <w:r w:rsidRPr="007F14A1">
              <w:rPr>
                <w:rFonts w:eastAsia="Calibri"/>
                <w:sz w:val="23"/>
                <w:szCs w:val="23"/>
              </w:rPr>
              <w:t>.</w:t>
            </w:r>
            <w:r w:rsidR="005F72F2">
              <w:rPr>
                <w:rFonts w:eastAsia="Calibri"/>
                <w:sz w:val="23"/>
                <w:szCs w:val="23"/>
              </w:rPr>
              <w:t>0</w:t>
            </w:r>
            <w:r w:rsidRPr="007F14A1">
              <w:rPr>
                <w:rFonts w:eastAsia="Calibri"/>
                <w:sz w:val="23"/>
                <w:szCs w:val="23"/>
              </w:rPr>
              <w:t>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Kiti, nei aukščiau paminėti, darbingi gyventojai, kurių namų ūkio pajamos neviršija namų ūkio skurdo rizikos ribos</w:t>
            </w:r>
          </w:p>
        </w:tc>
        <w:tc>
          <w:tcPr>
            <w:tcW w:w="3083" w:type="dxa"/>
            <w:shd w:val="clear" w:color="auto" w:fill="auto"/>
            <w:vAlign w:val="center"/>
          </w:tcPr>
          <w:p w:rsidR="00CA1D87" w:rsidRPr="007F6FD7" w:rsidRDefault="00101354" w:rsidP="00101354">
            <w:pPr>
              <w:ind w:firstLine="0"/>
              <w:jc w:val="center"/>
              <w:rPr>
                <w:rFonts w:eastAsia="Calibri"/>
                <w:sz w:val="23"/>
                <w:szCs w:val="23"/>
                <w:highlight w:val="lightGray"/>
              </w:rPr>
            </w:pPr>
            <w:r w:rsidRPr="00101354">
              <w:rPr>
                <w:rFonts w:eastAsia="Calibri"/>
                <w:sz w:val="23"/>
                <w:szCs w:val="23"/>
              </w:rPr>
              <w:t>≈ 800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xml:space="preserve">- Verslininkai (fiziniai asmenys), kurie ne anksčiau kaip prieš 1 metus Aleksoto VVG teritorijoje yra pradėję vykdyti ūkinę komercinę veiklą </w:t>
            </w:r>
          </w:p>
        </w:tc>
        <w:tc>
          <w:tcPr>
            <w:tcW w:w="3083" w:type="dxa"/>
            <w:shd w:val="clear" w:color="auto" w:fill="auto"/>
            <w:vAlign w:val="center"/>
          </w:tcPr>
          <w:p w:rsidR="00CA1D87" w:rsidRPr="007F6FD7" w:rsidRDefault="00101354" w:rsidP="008815E1">
            <w:pPr>
              <w:ind w:firstLine="0"/>
              <w:jc w:val="center"/>
              <w:rPr>
                <w:rFonts w:eastAsia="Calibri"/>
                <w:sz w:val="23"/>
                <w:szCs w:val="23"/>
                <w:highlight w:val="lightGray"/>
              </w:rPr>
            </w:pPr>
            <w:r w:rsidRPr="00101354">
              <w:rPr>
                <w:rFonts w:eastAsia="Calibri"/>
                <w:sz w:val="23"/>
                <w:szCs w:val="23"/>
              </w:rPr>
              <w:t xml:space="preserve">≈ </w:t>
            </w:r>
            <w:r w:rsidR="008815E1">
              <w:rPr>
                <w:rFonts w:eastAsia="Calibri"/>
                <w:sz w:val="23"/>
                <w:szCs w:val="23"/>
              </w:rPr>
              <w:t>9</w:t>
            </w:r>
            <w:r>
              <w:rPr>
                <w:rFonts w:eastAsia="Calibri"/>
                <w:sz w:val="23"/>
                <w:szCs w:val="23"/>
              </w:rPr>
              <w:t>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Įmonių, ne anksčiau kaip prieš 1 metus registruotų Aleksoto VVG teritorijoje ir vykdančių ūkinę veiklą darbuotojai ir valdymo organų atstovai</w:t>
            </w:r>
          </w:p>
        </w:tc>
        <w:tc>
          <w:tcPr>
            <w:tcW w:w="3083" w:type="dxa"/>
            <w:shd w:val="clear" w:color="auto" w:fill="auto"/>
            <w:vAlign w:val="center"/>
          </w:tcPr>
          <w:p w:rsidR="00CA1D87" w:rsidRPr="007F6FD7" w:rsidRDefault="00101354" w:rsidP="00101354">
            <w:pPr>
              <w:ind w:firstLine="0"/>
              <w:jc w:val="center"/>
              <w:rPr>
                <w:rFonts w:eastAsia="Calibri"/>
                <w:sz w:val="23"/>
                <w:szCs w:val="23"/>
                <w:highlight w:val="lightGray"/>
              </w:rPr>
            </w:pPr>
            <w:r w:rsidRPr="00101354">
              <w:rPr>
                <w:rFonts w:eastAsia="Calibri"/>
                <w:sz w:val="23"/>
                <w:szCs w:val="23"/>
              </w:rPr>
              <w:t xml:space="preserve">≈ </w:t>
            </w:r>
            <w:r>
              <w:rPr>
                <w:rFonts w:eastAsia="Calibri"/>
                <w:sz w:val="23"/>
                <w:szCs w:val="23"/>
              </w:rPr>
              <w:t>4</w:t>
            </w:r>
            <w:r w:rsidRPr="00101354">
              <w:rPr>
                <w:rFonts w:eastAsia="Calibri"/>
                <w:sz w:val="23"/>
                <w:szCs w:val="23"/>
              </w:rPr>
              <w:t>00</w:t>
            </w:r>
          </w:p>
        </w:tc>
      </w:tr>
      <w:tr w:rsidR="00CA1D87" w:rsidRPr="007F6FD7" w:rsidTr="007F6FD7">
        <w:tc>
          <w:tcPr>
            <w:tcW w:w="9854" w:type="dxa"/>
            <w:gridSpan w:val="2"/>
            <w:shd w:val="clear" w:color="auto" w:fill="auto"/>
          </w:tcPr>
          <w:p w:rsidR="00CA1D87" w:rsidRPr="007F6FD7" w:rsidRDefault="00CA1D87" w:rsidP="007F6FD7">
            <w:pPr>
              <w:spacing w:before="120" w:after="120"/>
              <w:ind w:firstLine="0"/>
              <w:rPr>
                <w:rFonts w:eastAsia="Calibri"/>
                <w:b/>
                <w:sz w:val="23"/>
                <w:szCs w:val="23"/>
              </w:rPr>
            </w:pPr>
            <w:r w:rsidRPr="007F6FD7">
              <w:rPr>
                <w:rFonts w:eastAsia="Calibri"/>
                <w:b/>
                <w:sz w:val="23"/>
                <w:szCs w:val="23"/>
              </w:rPr>
              <w:t>Projektai, apimantys veiklas Bendradarbiavimo ir informacijos sklaidos tinklų kūrimui ir palaikymui</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Aleksoto VVG teritorijos gyventojai</w:t>
            </w:r>
          </w:p>
        </w:tc>
        <w:tc>
          <w:tcPr>
            <w:tcW w:w="3083" w:type="dxa"/>
            <w:shd w:val="clear" w:color="auto" w:fill="auto"/>
            <w:vAlign w:val="center"/>
          </w:tcPr>
          <w:p w:rsidR="00CA1D87" w:rsidRPr="007F6FD7" w:rsidRDefault="00CA1D87" w:rsidP="00101354">
            <w:pPr>
              <w:ind w:firstLine="0"/>
              <w:jc w:val="center"/>
              <w:rPr>
                <w:rFonts w:eastAsia="Calibri"/>
                <w:sz w:val="23"/>
                <w:szCs w:val="23"/>
              </w:rPr>
            </w:pPr>
            <w:r w:rsidRPr="007F6FD7">
              <w:rPr>
                <w:rFonts w:eastAsia="Calibri"/>
                <w:sz w:val="23"/>
                <w:szCs w:val="23"/>
              </w:rPr>
              <w:t>≈</w:t>
            </w:r>
            <w:r w:rsidR="00101354">
              <w:rPr>
                <w:rFonts w:eastAsia="Calibri"/>
                <w:sz w:val="23"/>
                <w:szCs w:val="23"/>
              </w:rPr>
              <w:t xml:space="preserve"> </w:t>
            </w:r>
            <w:r w:rsidRPr="007F6FD7">
              <w:rPr>
                <w:rFonts w:eastAsia="Calibri"/>
                <w:sz w:val="23"/>
                <w:szCs w:val="23"/>
              </w:rPr>
              <w:t>20.000</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Aleksoto VVG teritorijoje ir besiribojančiose teritorijose ūkinę komercinę veiklą vykdantys verslininkai ir savarankišką veiklą vykdantys asmenys</w:t>
            </w:r>
          </w:p>
        </w:tc>
        <w:tc>
          <w:tcPr>
            <w:tcW w:w="3083" w:type="dxa"/>
            <w:shd w:val="clear" w:color="auto" w:fill="auto"/>
            <w:vAlign w:val="center"/>
          </w:tcPr>
          <w:p w:rsidR="00CA1D87" w:rsidRPr="007F6FD7" w:rsidRDefault="00101354" w:rsidP="00101354">
            <w:pPr>
              <w:ind w:firstLine="0"/>
              <w:jc w:val="center"/>
              <w:rPr>
                <w:rFonts w:eastAsia="Calibri"/>
                <w:sz w:val="23"/>
                <w:szCs w:val="23"/>
                <w:highlight w:val="lightGray"/>
              </w:rPr>
            </w:pPr>
            <w:r w:rsidRPr="00101354">
              <w:rPr>
                <w:rFonts w:eastAsia="Calibri"/>
                <w:sz w:val="23"/>
                <w:szCs w:val="23"/>
              </w:rPr>
              <w:t xml:space="preserve">≈ </w:t>
            </w:r>
            <w:r>
              <w:rPr>
                <w:rFonts w:eastAsia="Calibri"/>
                <w:sz w:val="23"/>
                <w:szCs w:val="23"/>
              </w:rPr>
              <w:t>1</w:t>
            </w:r>
            <w:r w:rsidRPr="00101354">
              <w:rPr>
                <w:rFonts w:eastAsia="Calibri"/>
                <w:sz w:val="23"/>
                <w:szCs w:val="23"/>
              </w:rPr>
              <w:t>.</w:t>
            </w:r>
            <w:r>
              <w:rPr>
                <w:rFonts w:eastAsia="Calibri"/>
                <w:sz w:val="23"/>
                <w:szCs w:val="23"/>
              </w:rPr>
              <w:t>6</w:t>
            </w:r>
            <w:r w:rsidRPr="00101354">
              <w:rPr>
                <w:rFonts w:eastAsia="Calibri"/>
                <w:sz w:val="23"/>
                <w:szCs w:val="23"/>
              </w:rPr>
              <w:t>00</w:t>
            </w:r>
          </w:p>
        </w:tc>
      </w:tr>
      <w:tr w:rsidR="00CA1D87" w:rsidRPr="00CA1D87" w:rsidTr="006701C2">
        <w:tc>
          <w:tcPr>
            <w:tcW w:w="6771" w:type="dxa"/>
            <w:shd w:val="clear" w:color="auto" w:fill="auto"/>
          </w:tcPr>
          <w:p w:rsidR="00CA1D87" w:rsidRPr="007F6FD7" w:rsidRDefault="00CA1D87" w:rsidP="006701C2">
            <w:pPr>
              <w:ind w:left="426" w:firstLine="0"/>
              <w:rPr>
                <w:rFonts w:eastAsia="Calibri"/>
                <w:sz w:val="22"/>
                <w:szCs w:val="22"/>
              </w:rPr>
            </w:pPr>
            <w:r w:rsidRPr="007F6FD7">
              <w:rPr>
                <w:rFonts w:eastAsia="Calibri"/>
                <w:sz w:val="22"/>
                <w:szCs w:val="22"/>
              </w:rPr>
              <w:t>- Aleksoto VVG teritorijoje veiklą vykdančių juridinių asmenų darbuotojai ir valdymo organų atstovai</w:t>
            </w:r>
          </w:p>
        </w:tc>
        <w:tc>
          <w:tcPr>
            <w:tcW w:w="3083" w:type="dxa"/>
            <w:shd w:val="clear" w:color="auto" w:fill="auto"/>
            <w:vAlign w:val="center"/>
          </w:tcPr>
          <w:p w:rsidR="006701C2" w:rsidRPr="007F6FD7" w:rsidRDefault="00101354" w:rsidP="006701C2">
            <w:pPr>
              <w:ind w:firstLine="0"/>
              <w:jc w:val="center"/>
              <w:rPr>
                <w:rFonts w:eastAsia="Calibri"/>
                <w:sz w:val="23"/>
                <w:szCs w:val="23"/>
                <w:highlight w:val="lightGray"/>
              </w:rPr>
            </w:pPr>
            <w:r w:rsidRPr="006701C2">
              <w:rPr>
                <w:rFonts w:eastAsia="Calibri"/>
                <w:sz w:val="23"/>
                <w:szCs w:val="23"/>
              </w:rPr>
              <w:t xml:space="preserve">≈ </w:t>
            </w:r>
            <w:r w:rsidR="006701C2" w:rsidRPr="006701C2">
              <w:rPr>
                <w:rFonts w:eastAsia="Calibri"/>
                <w:sz w:val="23"/>
                <w:szCs w:val="23"/>
              </w:rPr>
              <w:t>7.800</w:t>
            </w:r>
            <w:r w:rsidR="00716CA9">
              <w:rPr>
                <w:rFonts w:eastAsia="Calibri"/>
                <w:sz w:val="23"/>
                <w:szCs w:val="23"/>
              </w:rPr>
              <w:t xml:space="preserve"> </w:t>
            </w:r>
          </w:p>
        </w:tc>
      </w:tr>
      <w:tr w:rsidR="006701C2" w:rsidRPr="00CA1D87" w:rsidTr="006701C2">
        <w:tc>
          <w:tcPr>
            <w:tcW w:w="6771" w:type="dxa"/>
            <w:shd w:val="clear" w:color="auto" w:fill="auto"/>
          </w:tcPr>
          <w:p w:rsidR="006701C2" w:rsidRPr="007F6FD7" w:rsidRDefault="006701C2" w:rsidP="006701C2">
            <w:pPr>
              <w:ind w:left="426" w:firstLine="0"/>
              <w:rPr>
                <w:rFonts w:eastAsia="Calibri"/>
                <w:sz w:val="22"/>
                <w:szCs w:val="22"/>
              </w:rPr>
            </w:pPr>
            <w:r w:rsidRPr="007F6FD7">
              <w:rPr>
                <w:rFonts w:eastAsia="Calibri"/>
                <w:sz w:val="22"/>
                <w:szCs w:val="22"/>
              </w:rPr>
              <w:t xml:space="preserve">- </w:t>
            </w:r>
            <w:r>
              <w:rPr>
                <w:rFonts w:eastAsia="Calibri"/>
                <w:sz w:val="22"/>
                <w:szCs w:val="22"/>
              </w:rPr>
              <w:t xml:space="preserve">su </w:t>
            </w:r>
            <w:r w:rsidRPr="007F6FD7">
              <w:rPr>
                <w:rFonts w:eastAsia="Calibri"/>
                <w:sz w:val="22"/>
                <w:szCs w:val="22"/>
              </w:rPr>
              <w:t>Aleksoto VVG besiribojančiose teritorijose veiklą vykdančių juridinių asmenų darbuotojai ir valdymo organų atstovai</w:t>
            </w:r>
          </w:p>
        </w:tc>
        <w:tc>
          <w:tcPr>
            <w:tcW w:w="3083" w:type="dxa"/>
            <w:shd w:val="clear" w:color="auto" w:fill="auto"/>
            <w:vAlign w:val="center"/>
          </w:tcPr>
          <w:p w:rsidR="006701C2" w:rsidRPr="006701C2" w:rsidRDefault="006701C2" w:rsidP="00F55312">
            <w:pPr>
              <w:ind w:firstLine="0"/>
              <w:jc w:val="center"/>
              <w:rPr>
                <w:rFonts w:eastAsia="Calibri"/>
                <w:sz w:val="23"/>
                <w:szCs w:val="23"/>
              </w:rPr>
            </w:pPr>
            <w:r w:rsidRPr="00F55312">
              <w:rPr>
                <w:rFonts w:eastAsia="Calibri"/>
                <w:sz w:val="23"/>
                <w:szCs w:val="23"/>
              </w:rPr>
              <w:t xml:space="preserve">≈ </w:t>
            </w:r>
            <w:r w:rsidR="00F55312">
              <w:rPr>
                <w:rFonts w:eastAsia="Calibri"/>
                <w:sz w:val="23"/>
                <w:szCs w:val="23"/>
              </w:rPr>
              <w:t>9</w:t>
            </w:r>
            <w:r w:rsidRPr="00F55312">
              <w:rPr>
                <w:rFonts w:eastAsia="Calibri"/>
                <w:sz w:val="23"/>
                <w:szCs w:val="23"/>
              </w:rPr>
              <w:t>.</w:t>
            </w:r>
            <w:r w:rsidR="00F55312" w:rsidRPr="00F55312">
              <w:rPr>
                <w:rFonts w:eastAsia="Calibri"/>
                <w:sz w:val="23"/>
                <w:szCs w:val="23"/>
              </w:rPr>
              <w:t>1</w:t>
            </w:r>
            <w:r w:rsidRPr="00F55312">
              <w:rPr>
                <w:rFonts w:eastAsia="Calibri"/>
                <w:sz w:val="23"/>
                <w:szCs w:val="23"/>
              </w:rPr>
              <w:t>00</w:t>
            </w:r>
          </w:p>
        </w:tc>
      </w:tr>
      <w:tr w:rsidR="00CA1D87" w:rsidRPr="007F6FD7" w:rsidTr="007F6FD7">
        <w:tc>
          <w:tcPr>
            <w:tcW w:w="9854" w:type="dxa"/>
            <w:gridSpan w:val="2"/>
            <w:shd w:val="clear" w:color="auto" w:fill="auto"/>
          </w:tcPr>
          <w:p w:rsidR="00CA1D87" w:rsidRPr="007F6FD7" w:rsidRDefault="00CA1D87" w:rsidP="007F6FD7">
            <w:pPr>
              <w:spacing w:before="120" w:after="120"/>
              <w:ind w:firstLine="0"/>
              <w:rPr>
                <w:rFonts w:eastAsia="Calibri"/>
                <w:b/>
                <w:sz w:val="23"/>
                <w:szCs w:val="23"/>
              </w:rPr>
            </w:pPr>
            <w:r w:rsidRPr="007F6FD7">
              <w:rPr>
                <w:rFonts w:eastAsia="Calibri"/>
                <w:b/>
                <w:sz w:val="23"/>
                <w:szCs w:val="23"/>
              </w:rPr>
              <w:t xml:space="preserve">Projektai, apimantys Gyventojų savanoriškos veiklos skatinimo, atlikimo organizavimo ir savanorių mokymo  veiklas </w:t>
            </w:r>
          </w:p>
        </w:tc>
      </w:tr>
      <w:tr w:rsidR="00CA1D87" w:rsidRPr="00CA1D87" w:rsidTr="006701C2">
        <w:tc>
          <w:tcPr>
            <w:tcW w:w="6771" w:type="dxa"/>
            <w:shd w:val="clear" w:color="auto" w:fill="auto"/>
          </w:tcPr>
          <w:p w:rsidR="00CA1D87" w:rsidRPr="007F6FD7" w:rsidRDefault="00CA1D87" w:rsidP="007F6FD7">
            <w:pPr>
              <w:ind w:left="426" w:firstLine="0"/>
              <w:rPr>
                <w:rFonts w:eastAsia="Calibri"/>
                <w:sz w:val="22"/>
                <w:szCs w:val="22"/>
              </w:rPr>
            </w:pPr>
            <w:r w:rsidRPr="007F6FD7">
              <w:rPr>
                <w:rFonts w:eastAsia="Calibri"/>
                <w:sz w:val="22"/>
                <w:szCs w:val="22"/>
              </w:rPr>
              <w:t>- Aleksoto VVG teritorijos gyventojai</w:t>
            </w:r>
          </w:p>
        </w:tc>
        <w:tc>
          <w:tcPr>
            <w:tcW w:w="3083" w:type="dxa"/>
            <w:shd w:val="clear" w:color="auto" w:fill="auto"/>
          </w:tcPr>
          <w:p w:rsidR="00CA1D87" w:rsidRPr="007F6FD7" w:rsidRDefault="00CA1D87" w:rsidP="007F6FD7">
            <w:pPr>
              <w:ind w:firstLine="0"/>
              <w:jc w:val="center"/>
              <w:rPr>
                <w:rFonts w:eastAsia="Calibri"/>
                <w:sz w:val="23"/>
                <w:szCs w:val="23"/>
              </w:rPr>
            </w:pPr>
            <w:r w:rsidRPr="007F6FD7">
              <w:rPr>
                <w:rFonts w:eastAsia="Calibri"/>
                <w:sz w:val="23"/>
                <w:szCs w:val="23"/>
              </w:rPr>
              <w:t>≈</w:t>
            </w:r>
            <w:r w:rsidR="00101354">
              <w:rPr>
                <w:rFonts w:eastAsia="Calibri"/>
                <w:sz w:val="23"/>
                <w:szCs w:val="23"/>
              </w:rPr>
              <w:t xml:space="preserve"> </w:t>
            </w:r>
            <w:r w:rsidRPr="007F6FD7">
              <w:rPr>
                <w:rFonts w:eastAsia="Calibri"/>
                <w:sz w:val="23"/>
                <w:szCs w:val="23"/>
              </w:rPr>
              <w:t>20.000</w:t>
            </w:r>
          </w:p>
        </w:tc>
      </w:tr>
    </w:tbl>
    <w:p w:rsidR="00180F7E" w:rsidRDefault="00AC7F97" w:rsidP="007F14A1">
      <w:pPr>
        <w:pStyle w:val="TEKSTAS0"/>
        <w:spacing w:before="120"/>
      </w:pPr>
      <w:r>
        <w:t>Žemiau detalizuojamos pagrindinės socialinę atskirtį patiriančios tikslinės Aleksoto VVG teritorijos gyventojų grupės:</w:t>
      </w:r>
    </w:p>
    <w:p w:rsidR="00B04DB8" w:rsidRPr="00B04DB8" w:rsidRDefault="00B04DB8" w:rsidP="00622D48">
      <w:pPr>
        <w:pStyle w:val="TEKSTAS0"/>
        <w:numPr>
          <w:ilvl w:val="1"/>
          <w:numId w:val="9"/>
        </w:numPr>
        <w:ind w:left="1418"/>
      </w:pPr>
      <w:r w:rsidRPr="00B04DB8">
        <w:t xml:space="preserve">neįgalieji; </w:t>
      </w:r>
    </w:p>
    <w:p w:rsidR="00B04DB8" w:rsidRPr="00B04DB8" w:rsidRDefault="00B04DB8" w:rsidP="00622D48">
      <w:pPr>
        <w:pStyle w:val="TEKSTAS0"/>
        <w:numPr>
          <w:ilvl w:val="1"/>
          <w:numId w:val="9"/>
        </w:numPr>
        <w:ind w:left="1418"/>
      </w:pPr>
      <w:r w:rsidRPr="00B04DB8">
        <w:t xml:space="preserve">bedarbiai, </w:t>
      </w:r>
      <w:r w:rsidR="00541E9E">
        <w:t xml:space="preserve">įskaitant </w:t>
      </w:r>
      <w:r w:rsidRPr="00B04DB8">
        <w:t>ilgalaiki</w:t>
      </w:r>
      <w:r w:rsidR="00541E9E">
        <w:t>us</w:t>
      </w:r>
      <w:r w:rsidRPr="00B04DB8">
        <w:t xml:space="preserve"> bedarbi</w:t>
      </w:r>
      <w:r w:rsidR="00541E9E">
        <w:t>us</w:t>
      </w:r>
      <w:r w:rsidRPr="00B04DB8">
        <w:t xml:space="preserve">; </w:t>
      </w:r>
    </w:p>
    <w:p w:rsidR="00B04DB8" w:rsidRPr="00B04DB8" w:rsidRDefault="00B04DB8" w:rsidP="00622D48">
      <w:pPr>
        <w:pStyle w:val="TEKSTAS0"/>
        <w:numPr>
          <w:ilvl w:val="1"/>
          <w:numId w:val="9"/>
        </w:numPr>
        <w:ind w:left="1418"/>
      </w:pPr>
      <w:r w:rsidRPr="00B04DB8">
        <w:t xml:space="preserve">neaktyvūs asmenys, nedirbantis, nestudijuojantis ir nesimokantis jaunimas; </w:t>
      </w:r>
    </w:p>
    <w:p w:rsidR="00B04DB8" w:rsidRPr="00B04DB8" w:rsidRDefault="00B04DB8" w:rsidP="00622D48">
      <w:pPr>
        <w:pStyle w:val="TEKSTAS0"/>
        <w:numPr>
          <w:ilvl w:val="1"/>
          <w:numId w:val="9"/>
        </w:numPr>
        <w:ind w:left="1418"/>
      </w:pPr>
      <w:r w:rsidRPr="00B04DB8">
        <w:t>vyresnio ir senyvo amžiaus asmenys;</w:t>
      </w:r>
    </w:p>
    <w:p w:rsidR="00B04DB8" w:rsidRPr="00B04DB8" w:rsidRDefault="00541E9E" w:rsidP="00622D48">
      <w:pPr>
        <w:pStyle w:val="TEKSTAS0"/>
        <w:numPr>
          <w:ilvl w:val="1"/>
          <w:numId w:val="9"/>
        </w:numPr>
        <w:ind w:left="1418"/>
      </w:pPr>
      <w:r>
        <w:t>socialinės rizikos šeimos, įskaitant tokių šeimų vaikus</w:t>
      </w:r>
    </w:p>
    <w:p w:rsidR="00B04DB8" w:rsidRPr="00B04DB8" w:rsidRDefault="00B04DB8" w:rsidP="00622D48">
      <w:pPr>
        <w:pStyle w:val="TEKSTAS0"/>
        <w:numPr>
          <w:ilvl w:val="1"/>
          <w:numId w:val="9"/>
        </w:numPr>
        <w:ind w:left="1418"/>
      </w:pPr>
      <w:r w:rsidRPr="00B04DB8">
        <w:t>iš įkalinimo įstaigų grįžę asmenys;</w:t>
      </w:r>
    </w:p>
    <w:p w:rsidR="00B04DB8" w:rsidRPr="00B04DB8" w:rsidRDefault="00B04DB8" w:rsidP="00622D48">
      <w:pPr>
        <w:pStyle w:val="TEKSTAS0"/>
        <w:numPr>
          <w:ilvl w:val="1"/>
          <w:numId w:val="9"/>
        </w:numPr>
        <w:ind w:left="1418"/>
      </w:pPr>
      <w:r w:rsidRPr="00B04DB8">
        <w:t>pabėgėliai/imigrantai;</w:t>
      </w:r>
    </w:p>
    <w:p w:rsidR="00B04DB8" w:rsidRDefault="00B04DB8" w:rsidP="00622D48">
      <w:pPr>
        <w:pStyle w:val="TEKSTAS0"/>
        <w:numPr>
          <w:ilvl w:val="1"/>
          <w:numId w:val="9"/>
        </w:numPr>
        <w:ind w:left="1418"/>
      </w:pPr>
      <w:r w:rsidRPr="00B04DB8">
        <w:t xml:space="preserve">kiti socialinę atskirtį patiriantys asmenys. </w:t>
      </w:r>
    </w:p>
    <w:p w:rsidR="00AC7F97" w:rsidRDefault="00AC7F97" w:rsidP="00B04DB8">
      <w:pPr>
        <w:pStyle w:val="TEKSTAS0"/>
      </w:pPr>
    </w:p>
    <w:p w:rsidR="00B04DB8" w:rsidRPr="00B04DB8" w:rsidRDefault="00B04DB8" w:rsidP="00B04DB8">
      <w:pPr>
        <w:pStyle w:val="TEKSTAS0"/>
        <w:rPr>
          <w:b/>
        </w:rPr>
      </w:pPr>
      <w:r w:rsidRPr="00B04DB8">
        <w:rPr>
          <w:b/>
        </w:rPr>
        <w:t>Neįgalieji</w:t>
      </w:r>
    </w:p>
    <w:p w:rsidR="00B04DB8" w:rsidRPr="00B04DB8" w:rsidRDefault="00B04DB8" w:rsidP="00B04DB8">
      <w:pPr>
        <w:pStyle w:val="TEKSTAS0"/>
      </w:pPr>
      <w:r w:rsidRPr="00B04DB8">
        <w:t>2001 m. Aleksoto seniūnijoje buvo registruoti 1661 neįgalieji (Kauno mieste iš viso – 29544), iš kurių 63 – vaikai iki 16 metų. Neįgalieji Aleksote sudarė 5,6 proc. visų Kauno mieste gyvenančių neįgaliųjų. Kadangi vėlesnių duomenų apie neįgaliųjų pasiskirstymą pagal seniūnijas nėra, strategijoje remiamasi bendrais Kauno miesto savivaldybės duomenimis.</w:t>
      </w:r>
    </w:p>
    <w:p w:rsidR="00B04DB8" w:rsidRPr="00B04DB8" w:rsidRDefault="00B04DB8" w:rsidP="00B04DB8">
      <w:pPr>
        <w:pStyle w:val="TEKSTAS0"/>
      </w:pPr>
      <w:r w:rsidRPr="00B04DB8">
        <w:lastRenderedPageBreak/>
        <w:t>2013 m. Kauno miesto savivaldybėje buvo 150 vaikų (0–17 metų amžiaus), pirmą kartą pripažintų neįgaliaisiais. 2009–2013 m. laikotarpiu šis skaičius sumažėjo 34,8 proc. arba 80 neįgalių vaikų. Sparčiau nei vaikų Kauno miesto savivaldybėje mažėjo darbingo amžiaus asmenų, pirmą kartą pripažintų neįgaliaisiais, skaičius. 2013 m. palyginti su 2009 m., darbingo amžiaus asmenų, pirmą kartą pripažintų neįgaliaisiais, skaičius sumažėjo 60,4 proc. (1635 asmenimis).</w:t>
      </w:r>
    </w:p>
    <w:p w:rsidR="00B04DB8" w:rsidRPr="00B04DB8" w:rsidRDefault="00B04DB8" w:rsidP="00B04DB8">
      <w:pPr>
        <w:pStyle w:val="TEKSTAS0"/>
      </w:pPr>
      <w:r w:rsidRPr="00B04DB8">
        <w:t>Vertinant šalies</w:t>
      </w:r>
      <w:r w:rsidR="00A94C65">
        <w:t xml:space="preserve"> </w:t>
      </w:r>
      <w:r w:rsidRPr="00B04DB8">
        <w:t>mastu, 2015 m. pradžioje Lietuvoje buvo 253 tūkst. negalią turinčių asmenų, tačiau Socialinės apsaugos ir darbo ministerijos duomenimis, tik 28 proc. (45 tūkst.) darbingo amžiaus neįgaliųjų turėjo darbą. Tyrimo, kurį atliko Šiaulių universiteto Lyčių studijų mokslo centro mokslininkai 2013-2014</w:t>
      </w:r>
      <w:r w:rsidR="00A94C65">
        <w:t xml:space="preserve"> m.</w:t>
      </w:r>
      <w:r w:rsidRPr="00B04DB8">
        <w:t>, rezultatai rodo, kad darbo neturėjimas yra dominuojanti priežastis neįgaliesiems jaustis socialiai atskirtiems. Lietuvos darbo biržos 2012 m. atliktos aktyviose darbo rinkos priemonėse dalyvavusių 518 neįgaliųjų apklausos rezultatai parodė, kad 52 proc. apklaustųjų jautėsi socialiai atskirti, o kaip svarbiausią to priežastį paminėjo nedarbą (136 neįgalieji). Antroje vietoje buvo sveikatos problemos (56 neįgalieji). 46 neįgalieji socialiai atskirtais jautėsi dėl pinigų pragyvenimui trūkumo. Pastaroji priežastis taip pat netiesiogiai siejasi su darbo neturėjimu.</w:t>
      </w:r>
    </w:p>
    <w:p w:rsidR="00B04DB8" w:rsidRPr="00B04DB8" w:rsidRDefault="00B04DB8" w:rsidP="00B04DB8">
      <w:pPr>
        <w:pStyle w:val="TEKSTAS0"/>
      </w:pPr>
      <w:r w:rsidRPr="00501780">
        <w:t>Socialinės integracijos intervencijos labiausiai reikalingos</w:t>
      </w:r>
      <w:r w:rsidRPr="00B04DB8">
        <w:t xml:space="preserve"> būtent darbingo amžiaus neįgaliesiems, nes negalia dažniausiai įgyjama esant darbingo amžiaus. Tik 10 proc. pirmą kartą pripažintų neįgaliaisiais buvo vaikai iki 17 m. amžiaus. Tai reiškia, kad 9 iš 10 neįgaliais tampa būdami darbingo amžiaus. Be to, daugiau nei 6 iš 10 neįgaliaisiais pirmą kartą būna pripažinti būdami  25–54 m. amžiaus. Šie faktai rodo, kad užimtumo srityje neįgalieji galbūt turi poreikį ne tiek įgyti kvalifikaciją ar aukštąjį išsilavinimą, kiek adaptuotis su savo negalia prie darbo rinkos reikalavimų.</w:t>
      </w:r>
    </w:p>
    <w:p w:rsidR="00B04DB8" w:rsidRPr="00B04DB8" w:rsidRDefault="00B04DB8" w:rsidP="00B04DB8">
      <w:pPr>
        <w:pStyle w:val="TEKSTAS0"/>
      </w:pPr>
      <w:r w:rsidRPr="00B04DB8">
        <w:t>Dažnai neįgaliesiems, ypač turintiems sunkią negalią, reikalingos panašios socialinės paslaugos kaip ir senyvo amžiaus asmenims. Tai pagalbos į namus, socialinės globos, transporto, aprūpinimo techninės pagalbos priemonėmis, būsto pritaikymo neįgaliųjų poreikiams ir kitos paslaugos.</w:t>
      </w:r>
    </w:p>
    <w:p w:rsidR="00B04DB8" w:rsidRPr="00B04DB8" w:rsidRDefault="00B04DB8" w:rsidP="00B04DB8">
      <w:pPr>
        <w:pStyle w:val="TEKSTAS0"/>
      </w:pPr>
      <w:r w:rsidRPr="00B04DB8">
        <w:t>Priemonių, kurios bus įgyvendintos pagal Aleksoto vietos plėtros 2014-2020 m. strategiją tikslas - gerinti neįgaliųjų socialinę integraciją, skatinti neįgaliųjų socialinės integracijos srityje veikiančias organizacijas teikti neįgaliesiems reikalingas paslaugas, kurios atkurtų ar palaikytų neįgaliųjų socialinius ir savarankiško gyvenimo įgūdžius, didintų neįgaliųjų savarankiškumą ir užimtumą bei galimybes dalyvauti visuomenės gyvenime.</w:t>
      </w:r>
    </w:p>
    <w:p w:rsidR="00B04DB8" w:rsidRPr="00B04DB8" w:rsidRDefault="00B04DB8" w:rsidP="00B04DB8">
      <w:pPr>
        <w:pStyle w:val="TEKSTAS0"/>
      </w:pPr>
    </w:p>
    <w:p w:rsidR="00B04DB8" w:rsidRPr="00B04DB8" w:rsidRDefault="00B04DB8" w:rsidP="00B04DB8">
      <w:pPr>
        <w:pStyle w:val="TEKSTAS0"/>
        <w:rPr>
          <w:b/>
        </w:rPr>
      </w:pPr>
      <w:r w:rsidRPr="00B04DB8">
        <w:rPr>
          <w:b/>
        </w:rPr>
        <w:t xml:space="preserve">Bedarbiai, </w:t>
      </w:r>
      <w:r w:rsidR="00501780">
        <w:rPr>
          <w:b/>
        </w:rPr>
        <w:t xml:space="preserve">įskaitant </w:t>
      </w:r>
      <w:r w:rsidRPr="00B04DB8">
        <w:rPr>
          <w:b/>
        </w:rPr>
        <w:t>ilgalaiki</w:t>
      </w:r>
      <w:r w:rsidR="00501780">
        <w:rPr>
          <w:b/>
        </w:rPr>
        <w:t>us</w:t>
      </w:r>
      <w:r w:rsidRPr="00B04DB8">
        <w:rPr>
          <w:b/>
        </w:rPr>
        <w:t xml:space="preserve"> bedarbi</w:t>
      </w:r>
      <w:r w:rsidR="00501780">
        <w:rPr>
          <w:b/>
        </w:rPr>
        <w:t>us</w:t>
      </w:r>
    </w:p>
    <w:p w:rsidR="00B04DB8" w:rsidRPr="00B04DB8" w:rsidRDefault="003656CB" w:rsidP="00B04DB8">
      <w:pPr>
        <w:pStyle w:val="TEKSTAS0"/>
      </w:pPr>
      <w:r w:rsidRPr="003656CB">
        <w:lastRenderedPageBreak/>
        <w:t>Kauno teritorinė darbo birž</w:t>
      </w:r>
      <w:r w:rsidR="007A33D9">
        <w:t>a</w:t>
      </w:r>
      <w:r w:rsidRPr="003656CB">
        <w:t xml:space="preserve"> </w:t>
      </w:r>
      <w:r w:rsidR="00B04DB8" w:rsidRPr="00B04DB8">
        <w:t xml:space="preserve">2015 m. lapkričio 24 d. </w:t>
      </w:r>
      <w:r w:rsidR="007A33D9">
        <w:t xml:space="preserve">Aleksoto seniūnijoje </w:t>
      </w:r>
      <w:r>
        <w:t>buvo registr</w:t>
      </w:r>
      <w:r w:rsidR="007A33D9">
        <w:t>avusi</w:t>
      </w:r>
      <w:r>
        <w:t xml:space="preserve"> </w:t>
      </w:r>
      <w:r w:rsidR="00B04DB8" w:rsidRPr="00B04DB8">
        <w:t>918 bedarbi</w:t>
      </w:r>
      <w:r w:rsidR="007A33D9">
        <w:t>ų</w:t>
      </w:r>
      <w:r>
        <w:t xml:space="preserve"> (7,3 proc. visų Kauno mieste registruotų bedarbių)</w:t>
      </w:r>
      <w:r w:rsidR="00B04DB8" w:rsidRPr="00B04DB8">
        <w:t>, iš jų:</w:t>
      </w:r>
    </w:p>
    <w:p w:rsidR="00B04DB8" w:rsidRPr="00B04DB8" w:rsidRDefault="00B04DB8" w:rsidP="00B04DB8">
      <w:pPr>
        <w:pStyle w:val="TEKSTAS0"/>
      </w:pPr>
      <w:r w:rsidRPr="00B04DB8">
        <w:t>- jaunimas iki 29 m. amžiaus – 154,</w:t>
      </w:r>
    </w:p>
    <w:p w:rsidR="00B04DB8" w:rsidRPr="00B04DB8" w:rsidRDefault="00B04DB8" w:rsidP="00B04DB8">
      <w:pPr>
        <w:pStyle w:val="TEKSTAS0"/>
      </w:pPr>
      <w:r w:rsidRPr="00B04DB8">
        <w:t>- vyresni nei 55 m. – 193,</w:t>
      </w:r>
    </w:p>
    <w:p w:rsidR="00B04DB8" w:rsidRPr="00B04DB8" w:rsidRDefault="00B04DB8" w:rsidP="00B04DB8">
      <w:pPr>
        <w:pStyle w:val="TEKSTAS0"/>
      </w:pPr>
      <w:r w:rsidRPr="00B04DB8">
        <w:t>- ilgalaikiai bedarbiai – 189,</w:t>
      </w:r>
    </w:p>
    <w:p w:rsidR="00B04DB8" w:rsidRPr="00B04DB8" w:rsidRDefault="00B04DB8" w:rsidP="00B04DB8">
      <w:pPr>
        <w:pStyle w:val="TEKSTAS0"/>
      </w:pPr>
      <w:r w:rsidRPr="00B04DB8">
        <w:t>- nedirbę 2 ir daugiau metų iki registracijos darbo biržoje – 234,</w:t>
      </w:r>
    </w:p>
    <w:p w:rsidR="00B04DB8" w:rsidRPr="00B04DB8" w:rsidRDefault="00B04DB8" w:rsidP="00B04DB8">
      <w:pPr>
        <w:pStyle w:val="TEKSTAS0"/>
      </w:pPr>
      <w:r w:rsidRPr="00B04DB8">
        <w:t>- nekvalifikuoti – 350.</w:t>
      </w:r>
    </w:p>
    <w:p w:rsidR="00720A13" w:rsidRDefault="00720A13" w:rsidP="00CF5BC4">
      <w:pPr>
        <w:pStyle w:val="TEKSTAS0"/>
      </w:pPr>
      <w:r w:rsidRPr="00720A13">
        <w:t>Iš kitų Kauno m. seniūnijų Aleksoto VVG teritorija išsiskiria ne tik aukščiausiu nedarbo lygiu bet ir didžiausia ilgalaikių bedarbių dalimi</w:t>
      </w:r>
      <w:r>
        <w:t>.</w:t>
      </w:r>
      <w:r w:rsidRPr="00720A13">
        <w:t xml:space="preserve"> </w:t>
      </w:r>
      <w:r>
        <w:t>N</w:t>
      </w:r>
      <w:r w:rsidRPr="00720A13">
        <w:t>et 20,6 proc. (arba 189 asmenys) visų Aleksoto seniūnijos bedarbių sudarė ilgalaikiai bedarbiai.</w:t>
      </w:r>
      <w:r>
        <w:t xml:space="preserve"> </w:t>
      </w:r>
    </w:p>
    <w:p w:rsidR="00CF5BC4" w:rsidRPr="00CF5BC4" w:rsidRDefault="00CF5BC4" w:rsidP="00CF5BC4">
      <w:pPr>
        <w:pStyle w:val="TEKSTAS0"/>
      </w:pPr>
      <w:r w:rsidRPr="00CF5BC4">
        <w:t>Lietuvos darbo biržos duomenimis, Lietuvoje 2014 metų sausio–rugsėjo mėn. registravosi 71,4 tūkst. jaunų bedarbių, kas sudarė 36,8 proc. visų bedarbių arba 4,4 procentinio punkto mažiau, palyginti su praėjusių metų tuo pačiu laikotarpiu. Iš jų įdarbinta 46,9 tūkst. (65,7 proc.), o 16,4 tūkst. (23,0 proc.) jaunų bedarbių dalyvavo aktyvios darbo rinkos politikos priemonėse.</w:t>
      </w:r>
    </w:p>
    <w:p w:rsidR="00AF0203" w:rsidRPr="00B04DB8" w:rsidRDefault="00AF0203" w:rsidP="00B04DB8">
      <w:pPr>
        <w:pStyle w:val="TEKSTAS0"/>
        <w:rPr>
          <w:b/>
        </w:rPr>
      </w:pPr>
    </w:p>
    <w:p w:rsidR="00B04DB8" w:rsidRPr="00B04DB8" w:rsidRDefault="00B04DB8" w:rsidP="00B04DB8">
      <w:pPr>
        <w:pStyle w:val="TEKSTAS0"/>
        <w:rPr>
          <w:b/>
        </w:rPr>
      </w:pPr>
      <w:r w:rsidRPr="00B04DB8">
        <w:rPr>
          <w:b/>
        </w:rPr>
        <w:t>Neaktyvūs asmenys, nedirbantis, nestudijuojantis ir nesimokantis jaunimas</w:t>
      </w:r>
    </w:p>
    <w:p w:rsidR="00B04DB8" w:rsidRPr="00B04DB8" w:rsidRDefault="00B04DB8" w:rsidP="00B04DB8">
      <w:pPr>
        <w:pStyle w:val="TEKSTAS0"/>
      </w:pPr>
      <w:r w:rsidRPr="00B04DB8">
        <w:t>Pagal 2011 m. gyventojų surašymo duomenis, Aleksoto seniūnijoje 2011 m. gyveno 4381 15-29 metų asmuo, ir tai sudarė 6,5 proc. visų Kauno savivaldybėje gyvenusių jaunuolių (14-29 m. asmenų Kauno mieste iš viso</w:t>
      </w:r>
      <w:r w:rsidR="006900FF">
        <w:t xml:space="preserve"> </w:t>
      </w:r>
      <w:r w:rsidRPr="00B04DB8">
        <w:t xml:space="preserve">- 67778). Europos Sąjungos statistikos agentūros „Eurostat“ duomenimis, 2013 metais nedirbantys, nesimokantys ir mokymuose nedalyvaujantys jauni asmenys sudarė 13,7 proc. visų jaunų asmenų Lietuvoje. </w:t>
      </w:r>
      <w:r w:rsidRPr="00CF5BC4">
        <w:t>Aleksote nedirbantis, nestudijuojantis ir nesimokantis jaunimas sudaro panaš</w:t>
      </w:r>
      <w:r w:rsidR="002722B8">
        <w:t>ią</w:t>
      </w:r>
      <w:r w:rsidRPr="00CF5BC4">
        <w:t xml:space="preserve"> </w:t>
      </w:r>
      <w:r w:rsidR="002722B8">
        <w:t>dalį</w:t>
      </w:r>
      <w:r w:rsidRPr="00CF5BC4">
        <w:t xml:space="preserve"> visų 14-29 metų gyventojų, t.y.</w:t>
      </w:r>
      <w:r w:rsidRPr="006F6162">
        <w:rPr>
          <w:i/>
        </w:rPr>
        <w:t xml:space="preserve"> priskaičiuojama apie 600 tokių asmenų.</w:t>
      </w:r>
      <w:r w:rsidRPr="00B04DB8">
        <w:t xml:space="preserve"> </w:t>
      </w:r>
    </w:p>
    <w:p w:rsidR="00B04DB8" w:rsidRPr="00B04DB8" w:rsidRDefault="00B04DB8" w:rsidP="00B04DB8">
      <w:pPr>
        <w:pStyle w:val="TEKSTAS0"/>
      </w:pPr>
      <w:r w:rsidRPr="00B04DB8">
        <w:t>Neaktyvus jaunas žmogus yra ne tik potencialus nuolatinis bedarbis, bet ir našta valstybei. Remiantis tyrimais, jaunimo nedarbas gali padaryti neigiamą ilgalaikį poveikį – skurdas iš vienos kartos pereina į kitą, mažėja motyvacija kurti šeimą, taip skatinamos neigiamos demografinės tendencijos.</w:t>
      </w:r>
    </w:p>
    <w:p w:rsidR="00B04DB8" w:rsidRPr="00B04DB8" w:rsidRDefault="00B04DB8" w:rsidP="00B04DB8">
      <w:pPr>
        <w:pStyle w:val="TEKSTAS0"/>
      </w:pPr>
      <w:r w:rsidRPr="00B04DB8">
        <w:t>Jaunimo nedarbas – kompleksinių priežasčių pasekmė, iš kurių pagrindinės yra darbo patirties trūkumas, įgytų profesinių žinių neatitikimas darbo rinkos reikmėms, nepakankamas išsilavinimas, profesinis pasirengimas, atkaklumo, darbo paieškos įgūdžių stoka, taip pat kokybiškų darbo vietų stoka.</w:t>
      </w:r>
    </w:p>
    <w:p w:rsidR="00CF5BC4" w:rsidRDefault="00B04DB8" w:rsidP="00B04DB8">
      <w:pPr>
        <w:pStyle w:val="TEKSTAS0"/>
      </w:pPr>
      <w:r w:rsidRPr="00B04DB8">
        <w:t xml:space="preserve">Nedirbančius, neaktyvius, nestudijuojančius ir nesimokančius </w:t>
      </w:r>
      <w:r w:rsidR="00720A13">
        <w:t>asmenis</w:t>
      </w:r>
      <w:r w:rsidRPr="00B04DB8">
        <w:t xml:space="preserve"> galima suskirstyti į šias sąlygines grupes:</w:t>
      </w:r>
    </w:p>
    <w:p w:rsidR="00CF5BC4" w:rsidRDefault="00B04DB8" w:rsidP="00622D48">
      <w:pPr>
        <w:pStyle w:val="TEKSTAS0"/>
        <w:numPr>
          <w:ilvl w:val="1"/>
          <w:numId w:val="11"/>
        </w:numPr>
        <w:ind w:left="1134"/>
      </w:pPr>
      <w:r w:rsidRPr="00B04DB8">
        <w:t xml:space="preserve">savo noru nedirbantys ir nesimokantys asmenys; </w:t>
      </w:r>
    </w:p>
    <w:p w:rsidR="00CF5BC4" w:rsidRDefault="00B04DB8" w:rsidP="00622D48">
      <w:pPr>
        <w:pStyle w:val="TEKSTAS0"/>
        <w:numPr>
          <w:ilvl w:val="1"/>
          <w:numId w:val="11"/>
        </w:numPr>
        <w:ind w:left="1134"/>
      </w:pPr>
      <w:r w:rsidRPr="00B04DB8">
        <w:lastRenderedPageBreak/>
        <w:t xml:space="preserve">bedarbiai asmenys; </w:t>
      </w:r>
    </w:p>
    <w:p w:rsidR="00CF5BC4" w:rsidRDefault="00B04DB8" w:rsidP="00622D48">
      <w:pPr>
        <w:pStyle w:val="TEKSTAS0"/>
        <w:numPr>
          <w:ilvl w:val="1"/>
          <w:numId w:val="11"/>
        </w:numPr>
        <w:ind w:left="1134"/>
      </w:pPr>
      <w:r w:rsidRPr="00B04DB8">
        <w:t xml:space="preserve">galimybių dirbti neturintys asmenys; </w:t>
      </w:r>
    </w:p>
    <w:p w:rsidR="00CF5BC4" w:rsidRDefault="00B04DB8" w:rsidP="00622D48">
      <w:pPr>
        <w:pStyle w:val="TEKSTAS0"/>
        <w:numPr>
          <w:ilvl w:val="1"/>
          <w:numId w:val="11"/>
        </w:numPr>
        <w:ind w:left="1134"/>
      </w:pPr>
      <w:r w:rsidRPr="00B04DB8">
        <w:t xml:space="preserve">neaktyvūs, atsiskyrę asmenys; </w:t>
      </w:r>
    </w:p>
    <w:p w:rsidR="00B04DB8" w:rsidRDefault="00B04DB8" w:rsidP="00622D48">
      <w:pPr>
        <w:pStyle w:val="TEKSTAS0"/>
        <w:numPr>
          <w:ilvl w:val="1"/>
          <w:numId w:val="11"/>
        </w:numPr>
        <w:ind w:left="1134"/>
      </w:pPr>
      <w:r w:rsidRPr="00B04DB8">
        <w:t>galimyb</w:t>
      </w:r>
      <w:r w:rsidR="00CF5BC4">
        <w:t xml:space="preserve">ių ieškantys, aktyvūs asmenys. </w:t>
      </w:r>
    </w:p>
    <w:p w:rsidR="00CF5BC4" w:rsidRDefault="00CF5BC4" w:rsidP="00B04DB8">
      <w:pPr>
        <w:pStyle w:val="TEKSTAS0"/>
      </w:pPr>
      <w:r>
        <w:t>Aleksoto plėtros strategijos tikslinė grupė apima visas aukščiau išvardintas n</w:t>
      </w:r>
      <w:r w:rsidRPr="00CF5BC4">
        <w:t>edirbanči</w:t>
      </w:r>
      <w:r>
        <w:t>ų</w:t>
      </w:r>
      <w:r w:rsidRPr="00CF5BC4">
        <w:t>, neaktyvi</w:t>
      </w:r>
      <w:r>
        <w:t>ų</w:t>
      </w:r>
      <w:r w:rsidRPr="00CF5BC4">
        <w:t>, nestudijuojanči</w:t>
      </w:r>
      <w:r>
        <w:t>ų</w:t>
      </w:r>
      <w:r w:rsidRPr="00CF5BC4">
        <w:t xml:space="preserve"> ir nesimokanči</w:t>
      </w:r>
      <w:r>
        <w:t>ų</w:t>
      </w:r>
      <w:r w:rsidRPr="00CF5BC4">
        <w:t xml:space="preserve"> </w:t>
      </w:r>
      <w:r w:rsidR="00720A13">
        <w:t>asmenų</w:t>
      </w:r>
      <w:r w:rsidRPr="00CF5BC4">
        <w:t xml:space="preserve"> grupes</w:t>
      </w:r>
      <w:r>
        <w:t>.</w:t>
      </w:r>
    </w:p>
    <w:p w:rsidR="00B04DB8" w:rsidRPr="00B04DB8" w:rsidRDefault="00B04DB8" w:rsidP="00B04DB8">
      <w:pPr>
        <w:pStyle w:val="TEKSTAS0"/>
      </w:pPr>
      <w:r w:rsidRPr="00B04DB8">
        <w:t>Jaunimo nedarbo (kaip ir apskritai nedarbo) pasekmės turi neigiamos įtakos tiek ekonominėms tiek socialinėms sritims (daugėja fizinės ir psichinės sveikatos sutrikimų, auga mirtingumas, auga skurdo ir socialinės atskirties rizika, auga nusikalstamumas, mažėja gimstam</w:t>
      </w:r>
      <w:r w:rsidR="00D55F1C">
        <w:t>um</w:t>
      </w:r>
      <w:r w:rsidRPr="00B04DB8">
        <w:t>as, ir kt.). Jaunuoliai yra labiau pažeidžiami dėl to, kad jiems nepakanka profesinės patirties, jų išsilavinimas kartais per menkas, jų socialinė apsauga dažnai ribota, jiems</w:t>
      </w:r>
      <w:r w:rsidR="00CA7F1F">
        <w:t xml:space="preserve"> </w:t>
      </w:r>
      <w:r w:rsidRPr="00B04DB8">
        <w:t xml:space="preserve">sunku gauti finansinių išteklių, o jų darbo sąlygos </w:t>
      </w:r>
      <w:r w:rsidR="00CA7F1F">
        <w:t xml:space="preserve">dažnai </w:t>
      </w:r>
      <w:r w:rsidRPr="00B04DB8">
        <w:t>nesaugios. Todėl reikia tinkamų skatinimo ir verslumo ugdymo priemonių, kartu pripažįstant asmeninę jaunuolių atsakomybę.</w:t>
      </w:r>
    </w:p>
    <w:p w:rsidR="00B04DB8" w:rsidRPr="00B04DB8" w:rsidRDefault="00B04DB8" w:rsidP="00B04DB8">
      <w:pPr>
        <w:pStyle w:val="TEKSTAS0"/>
      </w:pPr>
    </w:p>
    <w:p w:rsidR="00B04DB8" w:rsidRPr="00B04DB8" w:rsidRDefault="00B04DB8" w:rsidP="00B04DB8">
      <w:pPr>
        <w:pStyle w:val="TEKSTAS0"/>
        <w:rPr>
          <w:b/>
        </w:rPr>
      </w:pPr>
      <w:r w:rsidRPr="00B04DB8">
        <w:rPr>
          <w:b/>
        </w:rPr>
        <w:t>Vyresnio ir senyvo amžiaus asmenys</w:t>
      </w:r>
    </w:p>
    <w:p w:rsidR="00B04DB8" w:rsidRPr="00B04DB8" w:rsidRDefault="00B04DB8" w:rsidP="00B04DB8">
      <w:pPr>
        <w:pStyle w:val="TEKSTAS0"/>
      </w:pPr>
      <w:r w:rsidRPr="00B04DB8">
        <w:t>Kas ketvirtas ES valstybių narių gyventojas yra sulaukęs 60 ir daugiau metų, Lietuvo</w:t>
      </w:r>
      <w:r w:rsidR="00720A13">
        <w:t>je</w:t>
      </w:r>
      <w:r w:rsidRPr="00B04DB8">
        <w:t xml:space="preserve"> – kas penktas. Prognozuojama, kad 2030 m. pradžioje beveik trečdalį (28,9 proc.) Lietuvos gyventojų sudarys pagyvenę žmonės (ES 27–30,4 proc.), o 80 metų ir vyresnio amžiaus gyventojų skaičius padidės net 1,5 karto. </w:t>
      </w:r>
    </w:p>
    <w:p w:rsidR="00B04DB8" w:rsidRDefault="00B04DB8" w:rsidP="00B04DB8">
      <w:pPr>
        <w:pStyle w:val="TEKSTAS0"/>
      </w:pPr>
      <w:r w:rsidRPr="00B04DB8">
        <w:t xml:space="preserve">2014 m. pradžioje Lietuvoje gyveno 2,943 mln. gyventojų, iš jų 659,7 tūkst. arba 22,4 proc. senatvės pensijos amžiaus sulaukę asmenys. Kauno mieste 2014 m. pensinio amžiaus gyventojai sudarė 23,8 proc. visų gyventojų. Aleksote šiuo metu gyvena </w:t>
      </w:r>
      <w:r w:rsidR="00F770B6" w:rsidRPr="00F770B6">
        <w:rPr>
          <w:b/>
          <w:i/>
        </w:rPr>
        <w:t>3631</w:t>
      </w:r>
      <w:r w:rsidR="00F770B6" w:rsidRPr="00F770B6">
        <w:rPr>
          <w:i/>
        </w:rPr>
        <w:t xml:space="preserve"> </w:t>
      </w:r>
      <w:r w:rsidRPr="00F770B6">
        <w:rPr>
          <w:i/>
        </w:rPr>
        <w:t>vyresni negu 65 m. asmenys</w:t>
      </w:r>
      <w:r w:rsidR="0011228C">
        <w:rPr>
          <w:i/>
        </w:rPr>
        <w:t xml:space="preserve"> </w:t>
      </w:r>
      <w:r w:rsidR="0011228C" w:rsidRPr="00AC7F97">
        <w:t>(moterų- 2352, vyrų- 1279)</w:t>
      </w:r>
      <w:r w:rsidRPr="00B04DB8">
        <w:t xml:space="preserve">, ir tai sudaro </w:t>
      </w:r>
      <w:r w:rsidR="00F770B6">
        <w:t>daugiau nei 18</w:t>
      </w:r>
      <w:r w:rsidRPr="00B04DB8">
        <w:t xml:space="preserve"> proc. visų Aleksoto gyventojų</w:t>
      </w:r>
      <w:r w:rsidR="00F770B6">
        <w:t>.</w:t>
      </w:r>
    </w:p>
    <w:p w:rsidR="00F770B6" w:rsidRPr="00F770B6" w:rsidRDefault="00B04DB8" w:rsidP="00B04DB8">
      <w:pPr>
        <w:pStyle w:val="TEKSTAS0"/>
        <w:rPr>
          <w:i/>
        </w:rPr>
      </w:pPr>
      <w:r w:rsidRPr="00F770B6">
        <w:rPr>
          <w:i/>
        </w:rPr>
        <w:t xml:space="preserve">Senėjant Lietuvos visuomenei, vyresnio amžiaus asmenys sudaro vis didesnę gyventojų populiacijos dalį, todėl aktyvi jų socialinė įtrauktis (įsitraukimas) į darbo rinką turi vis ženklesnę įtaką visuomenės gyvenimui. </w:t>
      </w:r>
    </w:p>
    <w:p w:rsidR="00B04DB8" w:rsidRPr="00B04DB8" w:rsidRDefault="00B04DB8" w:rsidP="00B04DB8">
      <w:pPr>
        <w:pStyle w:val="TEKSTAS0"/>
      </w:pPr>
      <w:r w:rsidRPr="00B04DB8">
        <w:t>Tarptautinių ir nacionalinių tyrimų rezultatai atskleidžia, jog būdami 50-55 metų amžiaus individai susiduria su sunkumais darbo rinkoje. Sulaukę šio amžiaus ir vyresni asmenys ne tik patenka į atitinkamą socialinę atskirtį darbo paieškos metu, dažniau nei jaunesni asmenys patiria diskriminaciją darbovietėje. Vyresnis amžius tampa problema socialinės įtraukties (įsitraukimo) į darbo rinką kontekste dėl amžiaus diskriminacijos, vyresnio amžiaus asmenų sveikatos problemų ar tinkamų bei modernių gebėjimų trūkumo.</w:t>
      </w:r>
    </w:p>
    <w:p w:rsidR="00B04DB8" w:rsidRDefault="00B04DB8" w:rsidP="00B04DB8">
      <w:pPr>
        <w:pStyle w:val="TEKSTAS0"/>
      </w:pPr>
      <w:r w:rsidRPr="00B04DB8">
        <w:t>Senyvame amžiuje išauga ir socialinių paslaugų poreikis. 2014 m. Lietuvos sveikatos mokslų universitet</w:t>
      </w:r>
      <w:r w:rsidR="00F770B6">
        <w:t>as</w:t>
      </w:r>
      <w:r w:rsidRPr="00B04DB8">
        <w:t xml:space="preserve"> atl</w:t>
      </w:r>
      <w:r w:rsidR="00F770B6">
        <w:t>i</w:t>
      </w:r>
      <w:r w:rsidRPr="00B04DB8">
        <w:t>k</w:t>
      </w:r>
      <w:r w:rsidR="00F770B6">
        <w:t>o</w:t>
      </w:r>
      <w:r w:rsidRPr="00B04DB8">
        <w:t xml:space="preserve"> tyrim</w:t>
      </w:r>
      <w:r w:rsidR="00F770B6">
        <w:t>ą</w:t>
      </w:r>
      <w:r w:rsidRPr="00B04DB8">
        <w:t xml:space="preserve"> dėl Vyresnio amžiaus žmonių slaugos ir socialinių paslaugų </w:t>
      </w:r>
      <w:r w:rsidRPr="00B04DB8">
        <w:lastRenderedPageBreak/>
        <w:t>poreikio Kauno mieste, kurio metu buvo apklausta beveik 350 65 metų ir vyresnių asmenų, registruotų Aleksoto pirminė</w:t>
      </w:r>
      <w:r w:rsidR="00D55F1C">
        <w:t>s</w:t>
      </w:r>
      <w:r w:rsidRPr="00B04DB8">
        <w:t xml:space="preserve"> asmens sveikatos priežiūros įstaigose. Tyrimo metu 55,9 proc. </w:t>
      </w:r>
      <w:r w:rsidR="00F770B6">
        <w:t>respondentų pažymėjo</w:t>
      </w:r>
      <w:r w:rsidRPr="00B04DB8">
        <w:t>, jog jiems reikalingos slaugos,</w:t>
      </w:r>
      <w:r w:rsidR="00F770B6">
        <w:t xml:space="preserve"> o</w:t>
      </w:r>
      <w:r w:rsidRPr="00B04DB8">
        <w:t xml:space="preserve"> 64 proc. - socialinės paslaugos. 84,1 proc. apklaustųjų teigė, jog norėtų, jog šios paslaugos jiems būtų teikiamos namuose. 75,7 proc. apklaustųjų teigė, jog Aleksoto seniūnijoje turėtų veikti slaugos ir socialines paslaugas namuose teikiantis centras. 66,4 proc. respondentų teigė, jog, esant reikalui, pasinaudotų centro, kurias paslaugas teiktų namuose, paslaugomis.</w:t>
      </w:r>
    </w:p>
    <w:tbl>
      <w:tblPr>
        <w:tblW w:w="796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968"/>
      </w:tblGrid>
      <w:tr w:rsidR="00F770B6" w:rsidRPr="00F770B6" w:rsidTr="00222F55">
        <w:trPr>
          <w:trHeight w:val="3402"/>
          <w:jc w:val="center"/>
        </w:trPr>
        <w:tc>
          <w:tcPr>
            <w:tcW w:w="7968" w:type="dxa"/>
            <w:shd w:val="clear" w:color="auto" w:fill="auto"/>
          </w:tcPr>
          <w:p w:rsidR="00F770B6" w:rsidRPr="00222F55" w:rsidRDefault="0034113D" w:rsidP="00222F55">
            <w:pPr>
              <w:pStyle w:val="TEKSTAS0"/>
            </w:pPr>
            <w:r w:rsidRPr="00B500B8">
              <w:rPr>
                <w:noProof/>
                <w:lang w:eastAsia="lt-LT"/>
              </w:rPr>
              <w:drawing>
                <wp:inline distT="0" distB="0" distL="0" distR="0">
                  <wp:extent cx="4470400" cy="215900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36">
                            <a:extLst>
                              <a:ext uri="{28A0092B-C50C-407E-A947-70E740481C1C}">
                                <a14:useLocalDpi xmlns:a14="http://schemas.microsoft.com/office/drawing/2010/main" val="0"/>
                              </a:ext>
                            </a:extLst>
                          </a:blip>
                          <a:srcRect b="-96"/>
                          <a:stretch>
                            <a:fillRect/>
                          </a:stretch>
                        </pic:blipFill>
                        <pic:spPr bwMode="auto">
                          <a:xfrm>
                            <a:off x="0" y="0"/>
                            <a:ext cx="4470400" cy="2159000"/>
                          </a:xfrm>
                          <a:prstGeom prst="rect">
                            <a:avLst/>
                          </a:prstGeom>
                          <a:noFill/>
                          <a:ln>
                            <a:noFill/>
                          </a:ln>
                        </pic:spPr>
                      </pic:pic>
                    </a:graphicData>
                  </a:graphic>
                </wp:inline>
              </w:drawing>
            </w:r>
          </w:p>
        </w:tc>
      </w:tr>
      <w:tr w:rsidR="00F770B6" w:rsidRPr="00F770B6" w:rsidTr="00222F55">
        <w:trPr>
          <w:trHeight w:val="80"/>
          <w:jc w:val="center"/>
        </w:trPr>
        <w:tc>
          <w:tcPr>
            <w:tcW w:w="7968" w:type="dxa"/>
            <w:shd w:val="clear" w:color="auto" w:fill="auto"/>
          </w:tcPr>
          <w:p w:rsidR="00F770B6" w:rsidRPr="00F770B6" w:rsidRDefault="003C301E" w:rsidP="00222F55">
            <w:pPr>
              <w:pStyle w:val="Paveikslams"/>
              <w:tabs>
                <w:tab w:val="clear" w:pos="397"/>
                <w:tab w:val="clear" w:pos="1080"/>
                <w:tab w:val="left" w:pos="1229"/>
              </w:tabs>
              <w:spacing w:before="120" w:after="120" w:line="240" w:lineRule="auto"/>
              <w:ind w:left="380" w:hanging="357"/>
            </w:pPr>
            <w:r>
              <w:t xml:space="preserve">Slaugos ir socialinių paslaugų poreikis Aleksoto seniūnijoje </w:t>
            </w:r>
            <w:r w:rsidR="0052555F">
              <w:t>65+ amžiaus gyventojų kategorijoje</w:t>
            </w:r>
          </w:p>
        </w:tc>
      </w:tr>
    </w:tbl>
    <w:p w:rsidR="00F770B6" w:rsidRDefault="00F770B6" w:rsidP="00F770B6">
      <w:pPr>
        <w:pStyle w:val="TEKSTAS0"/>
        <w:ind w:firstLine="0"/>
      </w:pPr>
    </w:p>
    <w:p w:rsidR="0047123F" w:rsidRPr="00B04DB8" w:rsidRDefault="00B04DB8" w:rsidP="0047123F">
      <w:pPr>
        <w:pStyle w:val="TEKSTAS0"/>
      </w:pPr>
      <w:r w:rsidRPr="00B04DB8">
        <w:t>Visuomenės senėjimo kontekste socialinės integracijos aspektu vienas svarbiausių spręstinų klausimų yra socialinių paslaugų organizavimas ir teikimas siekiant atliepti vyresnio amžiaus asmenų poreikius bei sudaryti sąlygas aktyviam ir sveikam senėjimui. Aktyvūs žmonės dažnai ne tik laukia profesionalių paslaugų ir pagalbos, bet ir patys buriasi į savitarpio pagalbos ar savanorystės grupes, organizacijas. Savanoriškos veiklos pagrindu gal</w:t>
      </w:r>
      <w:r w:rsidR="00F55312">
        <w:t>ėtų</w:t>
      </w:r>
      <w:r w:rsidRPr="00B04DB8">
        <w:t xml:space="preserve"> būti organizuojamos bendruomeninės paslaugos, paslaugos į namus. Be to, bendruomeninių socialinių paslaugų, paslaugų į namus plėtojimas taip pat skatina ir palaiko vyresnio amžiaus žmonių aktyvumą bei padeda išlaikyti tarpusavio ryšius, mažina socialinę atskirtį. Svarbu, kad bendruomenės nariai naujai suvoktų solidarumo principą, t. y. jis keistųsi nuo reikalavimo rūpintis iki reikalavimo patiems aktyviai dalyvauti – tapti socialiai atsakingais.</w:t>
      </w:r>
    </w:p>
    <w:p w:rsidR="00B04DB8" w:rsidRPr="00B04DB8" w:rsidRDefault="00B04DB8" w:rsidP="00B04DB8">
      <w:pPr>
        <w:pStyle w:val="TEKSTAS0"/>
      </w:pPr>
    </w:p>
    <w:p w:rsidR="00B04DB8" w:rsidRPr="00B04DB8" w:rsidRDefault="00B04DB8" w:rsidP="00B04DB8">
      <w:pPr>
        <w:pStyle w:val="TEKSTAS0"/>
        <w:rPr>
          <w:b/>
        </w:rPr>
      </w:pPr>
      <w:r w:rsidRPr="00B04DB8">
        <w:rPr>
          <w:b/>
        </w:rPr>
        <w:t>Socialinės rizikos šeimos</w:t>
      </w:r>
    </w:p>
    <w:p w:rsidR="00B04DB8" w:rsidRPr="00B04DB8" w:rsidRDefault="00B04DB8" w:rsidP="00B04DB8">
      <w:pPr>
        <w:pStyle w:val="TEKSTAS0"/>
      </w:pPr>
      <w:r w:rsidRPr="00B04DB8">
        <w:t xml:space="preserve">Socialinės rizikos šeimų priskyrimą šiai kategorijai lemia tokios priežastys kaip šeimos struktūros ypatumai (nepilnos, menkai aprūpintos šeimos; šeimos, kuriose yra neįgalių arba lėtinėmis ligomis sergančių asmenų, kuriems būtina nuolatinė priežiūra; šeimos, kurių narys/nariai </w:t>
      </w:r>
      <w:r w:rsidRPr="00B04DB8">
        <w:lastRenderedPageBreak/>
        <w:t xml:space="preserve">yra įkalinimo vietose arba ką tik grįžo iš jų ir yra socialinės adaptacijos procese; taip pat asmenys, priklausantys kokiai nors socialinės rizikos grupei) bei šeimos narių tarpusavio sąveikų iškreiptas pobūdis (bendrų visuomeninio gyvenimo ir buities interesų ir tikslų nebuvimas, nepatikimumas ir nepasitikėjimas vienas kitu, tarpusavio supratimo bei palaikymo nebuvimas, grubūs ir žiaurūs santykiai su artimaisiais). </w:t>
      </w:r>
    </w:p>
    <w:p w:rsidR="00B04DB8" w:rsidRPr="00B04DB8" w:rsidRDefault="00B04DB8" w:rsidP="00B04DB8">
      <w:pPr>
        <w:pStyle w:val="TEKSTAS0"/>
      </w:pPr>
      <w:r w:rsidRPr="00B04DB8">
        <w:t xml:space="preserve">Aleksoto seniūnijoje, kaip ir visoje Lietuvoje, nedarnios, asocialaus elgesio, rizikos grupės šeimos yra viena skaudžiausių problemų, nes tokiose šeimose auga vaikai, kuriems reikalinga ypatinga apsauga ir priežiūra. </w:t>
      </w:r>
    </w:p>
    <w:p w:rsidR="0052555F" w:rsidRDefault="00B04DB8" w:rsidP="00B04DB8">
      <w:pPr>
        <w:pStyle w:val="TEKSTAS0"/>
      </w:pPr>
      <w:r w:rsidRPr="00B04DB8">
        <w:t xml:space="preserve">Iš Kauno mieste </w:t>
      </w:r>
      <w:r w:rsidR="0047123F">
        <w:t>registruotų</w:t>
      </w:r>
      <w:r w:rsidRPr="00B04DB8">
        <w:t xml:space="preserve"> 508 socialinės rizikos grupei priklausančių šeimų Aleksoto seniūnijoje gyvena 54. Vaikų skaičius tokiose šeimose svyruoja tarp 120 ir 140. Daugiau nei Aleksoto seniūnijoje socialinės rizikos šeimų gyvena tik Dainavo</w:t>
      </w:r>
      <w:r w:rsidR="003C301E">
        <w:t>je</w:t>
      </w:r>
      <w:r w:rsidRPr="00B04DB8">
        <w:t xml:space="preserve"> ir Vilijampolė</w:t>
      </w:r>
      <w:r w:rsidR="003C301E">
        <w:t>je</w:t>
      </w:r>
      <w:r w:rsidRPr="00B04DB8">
        <w:t>,</w:t>
      </w:r>
      <w:r w:rsidR="0047123F">
        <w:t xml:space="preserve"> atitinkamai 95 ir 72 šeimos. Vertinant santykiniu rodikliu, </w:t>
      </w:r>
      <w:r w:rsidR="003C301E">
        <w:t xml:space="preserve">t.y apskaičiavus socialinės rizikos šeimų ir seniūnijos gyventojų santykį, matome, kad Aleksoto seniūnija, kartu su Petrašiūnų seniūnija išsiskiria didžiausia socialinės rizikos šeimų koncentracija. </w:t>
      </w:r>
    </w:p>
    <w:p w:rsidR="00683BCD" w:rsidRDefault="003C301E" w:rsidP="0052555F">
      <w:pPr>
        <w:pStyle w:val="TEKSTAS0"/>
      </w:pPr>
      <w:r w:rsidRPr="0052555F">
        <w:t xml:space="preserve">Socialinės rizikos šeimos, o ypatingai tokiose šeimose augantys vaikai yra ypač pažeidžiama visuomenės gyventojų kategorija. </w:t>
      </w:r>
      <w:r w:rsidR="0052555F" w:rsidRPr="0052555F">
        <w:t>P</w:t>
      </w:r>
      <w:r w:rsidR="00B04DB8" w:rsidRPr="0052555F">
        <w:t xml:space="preserve">aveiksle </w:t>
      </w:r>
      <w:r w:rsidR="0052555F" w:rsidRPr="0052555F">
        <w:t xml:space="preserve">žemiau pavaizduotas socialinės rizikos šeimų skaičius Kauno m. seniūnijose ir santykinė jų dalis, lyginant su seniūnijos gyvėtojų skaičiumi. </w:t>
      </w:r>
    </w:p>
    <w:tbl>
      <w:tblPr>
        <w:tblW w:w="906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064"/>
      </w:tblGrid>
      <w:tr w:rsidR="00683BCD" w:rsidTr="00263C12">
        <w:trPr>
          <w:trHeight w:val="3228"/>
          <w:jc w:val="center"/>
        </w:trPr>
        <w:tc>
          <w:tcPr>
            <w:tcW w:w="9064" w:type="dxa"/>
            <w:shd w:val="clear" w:color="auto" w:fill="auto"/>
          </w:tcPr>
          <w:p w:rsidR="00683BCD" w:rsidRPr="00222F55" w:rsidRDefault="0034113D" w:rsidP="00A31AC4">
            <w:pPr>
              <w:tabs>
                <w:tab w:val="left" w:pos="225"/>
                <w:tab w:val="center" w:pos="3452"/>
              </w:tabs>
              <w:ind w:firstLine="0"/>
              <w:jc w:val="center"/>
            </w:pPr>
            <w:r>
              <w:rPr>
                <w:noProof/>
                <w:lang w:eastAsia="lt-LT"/>
              </w:rPr>
              <w:drawing>
                <wp:inline distT="0" distB="0" distL="0" distR="0">
                  <wp:extent cx="4438650" cy="2419985"/>
                  <wp:effectExtent l="0" t="0" r="0" b="0"/>
                  <wp:docPr id="334"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38650" cy="2419985"/>
                          </a:xfrm>
                          <a:prstGeom prst="rect">
                            <a:avLst/>
                          </a:prstGeom>
                          <a:noFill/>
                        </pic:spPr>
                      </pic:pic>
                    </a:graphicData>
                  </a:graphic>
                </wp:inline>
              </w:drawing>
            </w:r>
          </w:p>
        </w:tc>
      </w:tr>
      <w:tr w:rsidR="00683BCD" w:rsidTr="00263C12">
        <w:trPr>
          <w:trHeight w:val="242"/>
          <w:jc w:val="center"/>
        </w:trPr>
        <w:tc>
          <w:tcPr>
            <w:tcW w:w="9064" w:type="dxa"/>
            <w:shd w:val="clear" w:color="auto" w:fill="auto"/>
          </w:tcPr>
          <w:p w:rsidR="00683BCD" w:rsidRDefault="00683BCD" w:rsidP="0011228C">
            <w:pPr>
              <w:pStyle w:val="Paveikslams"/>
              <w:tabs>
                <w:tab w:val="clear" w:pos="397"/>
                <w:tab w:val="clear" w:pos="1080"/>
                <w:tab w:val="left" w:pos="1229"/>
              </w:tabs>
              <w:spacing w:before="240" w:after="120" w:line="240" w:lineRule="auto"/>
              <w:ind w:left="380" w:hanging="357"/>
            </w:pPr>
            <w:r w:rsidRPr="008333AD">
              <w:t>Socialinės rizikos šeimų</w:t>
            </w:r>
            <w:r>
              <w:t xml:space="preserve"> skaičius ir</w:t>
            </w:r>
            <w:r w:rsidRPr="008333AD">
              <w:t xml:space="preserve"> santykinė </w:t>
            </w:r>
            <w:r>
              <w:t xml:space="preserve">jų </w:t>
            </w:r>
            <w:r w:rsidRPr="008333AD">
              <w:t>dalis (proc.) Kauno miesto seniūnijose, lyginant su gyventojų atitinkamoje seniūnijoje skaičiumi</w:t>
            </w:r>
          </w:p>
        </w:tc>
      </w:tr>
    </w:tbl>
    <w:p w:rsidR="0052555F" w:rsidRDefault="0052555F" w:rsidP="00B04DB8">
      <w:pPr>
        <w:pStyle w:val="TEKSTAS0"/>
      </w:pPr>
      <w:r>
        <w:t xml:space="preserve">Atkreiptinas dėmesys į tai, kad oficialiai registruotų socialinės rizikos šeimų skaičius paprastai būna mažesnis už faktinius tokių šeimų ir juose augančių vaikų skaičius. </w:t>
      </w:r>
      <w:r w:rsidR="0090543A">
        <w:t>Aleksoto „Caritas“ organizacijos savanorių</w:t>
      </w:r>
      <w:r>
        <w:t xml:space="preserve"> vertinimu, Aleksoto seniūnijoje yra apie </w:t>
      </w:r>
      <w:r w:rsidR="00F55312">
        <w:t xml:space="preserve">130 </w:t>
      </w:r>
      <w:r w:rsidR="00F55312" w:rsidRPr="00F55312">
        <w:t xml:space="preserve">socialinės rizikos </w:t>
      </w:r>
      <w:r w:rsidR="00F55312" w:rsidRPr="00F55312">
        <w:lastRenderedPageBreak/>
        <w:t xml:space="preserve">šeimų </w:t>
      </w:r>
      <w:r w:rsidR="00F55312">
        <w:t xml:space="preserve">ir apie </w:t>
      </w:r>
      <w:r>
        <w:t xml:space="preserve">300 </w:t>
      </w:r>
      <w:r w:rsidR="00F55312">
        <w:t xml:space="preserve">tokiose šeimose gyvenančių </w:t>
      </w:r>
      <w:r>
        <w:t xml:space="preserve">vaikų nuo 5 iki 13 m., kuriems būtina </w:t>
      </w:r>
      <w:r w:rsidR="005E0CDD">
        <w:t>socialinė priežiūra, psich</w:t>
      </w:r>
      <w:r w:rsidR="00F55312">
        <w:t>ologinė pagalba ir integracija.</w:t>
      </w:r>
    </w:p>
    <w:p w:rsidR="00B04DB8" w:rsidRDefault="00B04DB8" w:rsidP="00B04DB8">
      <w:pPr>
        <w:pStyle w:val="TEKSTAS0"/>
      </w:pPr>
      <w:r w:rsidRPr="00B04DB8">
        <w:t xml:space="preserve">Siekiant didesnės </w:t>
      </w:r>
      <w:r w:rsidR="005E0CDD">
        <w:t xml:space="preserve">socialinės rizikos </w:t>
      </w:r>
      <w:r w:rsidRPr="00B04DB8">
        <w:t xml:space="preserve">šeimų socialinės integracijos, būtina plėsti kompleksinių paslaugų ir pagalbos infrastruktūros šeimai sistemą, sudaryti palankias sąlygas šeimos prokreacinės funkcijos įgyvendinimui, formuoti teigiamą visuomenės požiūrį į šeimą, taip pat išplėtoti neformalaus ugdymo ir bendruomenės centrų veiklą. Skatinant kryptingą vaikų iš socialinės rizikos šeimų integraciją, didelį dėmesį reikėtų skirti vaikų ir jaunimo užimtumui – tai dalis vaikų ir jaunimo gerovės programos, siekianti parengti vaikus ir jaunimą produktyviai ir konkurentabiliai dalyvauti darbo rinkoje, mokėti kūrybiškai keisti mikro ir makro aplinką. Pagalbą šeimai vietos bendruomenėje gali teikti visi jos nariai, kurie turi kompetenciją ir supranta šalia gyvenančių </w:t>
      </w:r>
      <w:r w:rsidR="005078F3">
        <w:t>ž</w:t>
      </w:r>
      <w:r w:rsidRPr="00B04DB8">
        <w:t>monių problemas, geba juos įtraukti į aktyvų visuomeninį bendruomenės gyvenimą ir taip ma</w:t>
      </w:r>
      <w:r w:rsidR="0052555F">
        <w:t>ž</w:t>
      </w:r>
      <w:r w:rsidRPr="00B04DB8">
        <w:t>inti socialinės rizikos šeimų socialinę atskirtį</w:t>
      </w:r>
      <w:r w:rsidR="0052555F">
        <w:t>. Sociokultūrinis darbas, grindž</w:t>
      </w:r>
      <w:r w:rsidRPr="00B04DB8">
        <w:t>iamas bendra veikla, skatinantis bendradarbiavimą, prisidedantis ne tik prie materialinės, bet ir prie dvasinės kultūros kūrimo suprantamas plačiąja prasme. Toks darbas apima asmens ir šeimos poilsį ir laisvalaikį, švietimą ir lavinimą, kultūrą ir bendrą darbą bendruomenėje, sąlygodamas socialiai integralios, savarankiškumą įgalinančios aplinkos formavimąsi.</w:t>
      </w:r>
    </w:p>
    <w:p w:rsidR="00DB0D2C" w:rsidRDefault="00815CFE" w:rsidP="00815CFE">
      <w:pPr>
        <w:pStyle w:val="TEKSTAS0"/>
      </w:pPr>
      <w:r w:rsidRPr="00DB0D2C">
        <w:t xml:space="preserve">Aleksotas yra atskirtas nuo Kauno centro Nemunu, vakarais </w:t>
      </w:r>
      <w:r w:rsidR="00DB0D2C">
        <w:t xml:space="preserve">susisiekimas </w:t>
      </w:r>
      <w:r w:rsidR="00DB0D2C" w:rsidRPr="00DB0D2C">
        <w:t>vieš</w:t>
      </w:r>
      <w:r w:rsidR="00DB0D2C">
        <w:t>uoju</w:t>
      </w:r>
      <w:r w:rsidR="00DB0D2C" w:rsidRPr="00DB0D2C">
        <w:t xml:space="preserve"> transport</w:t>
      </w:r>
      <w:r w:rsidR="00DB0D2C">
        <w:t>u tarp</w:t>
      </w:r>
      <w:r w:rsidRPr="00DB0D2C">
        <w:t xml:space="preserve"> centro </w:t>
      </w:r>
      <w:r w:rsidR="00DB0D2C">
        <w:t>ir A</w:t>
      </w:r>
      <w:r w:rsidRPr="00DB0D2C">
        <w:t>leksot</w:t>
      </w:r>
      <w:r w:rsidR="00DB0D2C">
        <w:t>o</w:t>
      </w:r>
      <w:r w:rsidRPr="00DB0D2C">
        <w:t xml:space="preserve"> </w:t>
      </w:r>
      <w:r w:rsidR="00DB0D2C">
        <w:t>yra labai prastas</w:t>
      </w:r>
      <w:r w:rsidRPr="00DB0D2C">
        <w:t xml:space="preserve">. Dėl šių priežasčių Aleksote gyvenantys vaikai ir paaugliai turi ribotas galimybes dalyvauti įvairioje užimtumo jaunimo veikloje, organizuojamoje Kauno mieste. Pačiame Aleksote jaunimui nesudarytos sąlygos pilnavertiškai plėtoti savo asmenybę, užsiimti sportine bei kita ugdomąja veikla. </w:t>
      </w:r>
      <w:r w:rsidR="00DB0D2C">
        <w:t>Aleksoto seniūnijos atliktos s</w:t>
      </w:r>
      <w:r w:rsidRPr="00DB0D2C">
        <w:t xml:space="preserve">ociologinės apklausos duomenimis, vaikų ir paauglių užimtumo problemos </w:t>
      </w:r>
      <w:r w:rsidR="00DB0D2C">
        <w:t xml:space="preserve">(tai, kad </w:t>
      </w:r>
      <w:r w:rsidR="00DB0D2C" w:rsidRPr="00DB0D2C">
        <w:t>trūksta sporto ir jaunimo užimtumo centrų</w:t>
      </w:r>
      <w:r w:rsidR="00DB0D2C">
        <w:t xml:space="preserve">) </w:t>
      </w:r>
      <w:r w:rsidRPr="00DB0D2C">
        <w:t>Aleksoto gyventojų įvardintos antroje vietoje</w:t>
      </w:r>
      <w:r w:rsidR="00DB0D2C">
        <w:t xml:space="preserve"> pagal svarbą</w:t>
      </w:r>
      <w:r w:rsidRPr="00DB0D2C">
        <w:t xml:space="preserve">. Ypač tai aktualu mažiau galimybių turintiems vaikams ir paaugliams. Dažnam jaunuoliui iš socialiai remtinų šeimų trūksta galimybių turiningai praleisti laisvalaikį. Neretai tokie vaikai ir paaugliai yra atstumiami savo bendraamžių mokyklose, o lankyti įvairius užklasinius užsiėmimus nesudaro galimybių šeimos finansinė padėtis. </w:t>
      </w:r>
    </w:p>
    <w:p w:rsidR="00DB0D2C" w:rsidRDefault="00DB0D2C" w:rsidP="00815CFE">
      <w:pPr>
        <w:pStyle w:val="TEKSTAS0"/>
      </w:pPr>
      <w:r>
        <w:t>Tuo būdu</w:t>
      </w:r>
      <w:r w:rsidR="00E301AC">
        <w:t>,</w:t>
      </w:r>
      <w:r>
        <w:t xml:space="preserve"> aktualia </w:t>
      </w:r>
      <w:r w:rsidR="00E301AC">
        <w:t xml:space="preserve">seniūnijos </w:t>
      </w:r>
      <w:r>
        <w:t xml:space="preserve">problema galima įvardinti ne tik dienos centrų </w:t>
      </w:r>
      <w:r w:rsidR="00E301AC">
        <w:t xml:space="preserve">nebuvimą </w:t>
      </w:r>
      <w:r>
        <w:t>vaikams (ypač iš socialinės rizikos šeimų)</w:t>
      </w:r>
      <w:r w:rsidRPr="00DB0D2C">
        <w:t xml:space="preserve"> </w:t>
      </w:r>
      <w:r w:rsidR="00E301AC">
        <w:t>bet ir dienos centrų nebuvimą ir turiningo laisvalaikio praleidimo galimybių trūkumą Aleksoto seniūnijoje gyvenantiems paaugliams.</w:t>
      </w:r>
    </w:p>
    <w:p w:rsidR="00B04DB8" w:rsidRPr="00B04DB8" w:rsidRDefault="00B04DB8" w:rsidP="00B04DB8">
      <w:pPr>
        <w:pStyle w:val="TEKSTAS0"/>
        <w:rPr>
          <w:b/>
        </w:rPr>
      </w:pPr>
    </w:p>
    <w:p w:rsidR="00B04DB8" w:rsidRPr="00B04DB8" w:rsidRDefault="00B04DB8" w:rsidP="00B04DB8">
      <w:pPr>
        <w:pStyle w:val="TEKSTAS0"/>
        <w:rPr>
          <w:b/>
        </w:rPr>
      </w:pPr>
      <w:r w:rsidRPr="00B04DB8">
        <w:rPr>
          <w:b/>
        </w:rPr>
        <w:t>Iš įkalinimo įstaigų grįžę asmenys</w:t>
      </w:r>
    </w:p>
    <w:p w:rsidR="00B04DB8" w:rsidRPr="00B04DB8" w:rsidRDefault="00B04DB8" w:rsidP="00B04DB8">
      <w:pPr>
        <w:pStyle w:val="TEKSTAS0"/>
      </w:pPr>
      <w:r w:rsidRPr="00B04DB8">
        <w:lastRenderedPageBreak/>
        <w:t xml:space="preserve">Remiantis Kauno miesto socialinių paslaugų centro duomenimis, 2015 m. sausio – spalio mėn. laikotarpiu dėl vienkartinės pašalpos kreipėsi </w:t>
      </w:r>
      <w:r w:rsidRPr="00E301AC">
        <w:rPr>
          <w:b/>
        </w:rPr>
        <w:t>87</w:t>
      </w:r>
      <w:r w:rsidRPr="00B04DB8">
        <w:t xml:space="preserve"> iš įkalinimo įstaigų grįžę asmenys, kurie yra deklaravę savo gyvenamąją vietą Aleksoto seniūnijoje. </w:t>
      </w:r>
    </w:p>
    <w:p w:rsidR="00B04DB8" w:rsidRPr="00B04DB8" w:rsidRDefault="00B04DB8" w:rsidP="00B04DB8">
      <w:pPr>
        <w:pStyle w:val="TEKSTAS0"/>
        <w:ind w:firstLine="0"/>
      </w:pPr>
      <w:r w:rsidRPr="00B04DB8">
        <w:t xml:space="preserve">Asmenų, grįžusių iš įkalinimo įstaigų socialinė reintegracija yra itin sudėtinga. Statistika rodo, jog nemaža dalis iš įkalinimo įstaigų išėjusių asmenų vėl nusikalsta, nes nesugeba socialiai naudingai gyventi visuomenėje. Vienas iš svarbiausių reintegracijos rodiklių į visuomenę yra integracija į darbo rinką. Grįžęs iš įkalinimo įstaigos asmuo dažniausiai būna praradęs kvalifikaciją, darbinius įgūdžius. Buvusio kalinio situaciją apsunkina socialiniai ir psichologiniai sunkumai. Daugelis ilgiau ar ne kartą kalėjusių būna praradę socialinius ryšius, šeimas, artimuosius, specifinis jų kontaktų tinklas apsiriboja asocialiais asmenimis. Taip pat visuomenės požiūris į asmenis grįžusius iš įkalinimo įstaigų yra gana nepalankus. </w:t>
      </w:r>
    </w:p>
    <w:p w:rsidR="00B04DB8" w:rsidRPr="00B04DB8" w:rsidRDefault="00B04DB8" w:rsidP="00B04DB8">
      <w:pPr>
        <w:pStyle w:val="TEKSTAS0"/>
        <w:ind w:firstLine="0"/>
      </w:pPr>
      <w:r w:rsidRPr="00B04DB8">
        <w:t>Integracija į visuomenę – tai asmens, eliminuoto iš visuomenės ir veiklos visuomenėje, psichologinis ir fizinis grįžimas į visuomenę. Nuteistiesiems integruotis į visuomenę po ilgesnio ar trumpesnio įkalinimo laiko yra nelengva, todėl svarbu kuo efektyviau mažinti nuteistųjų socialinę atskirtį. Jungtinių Tautų Generalinės Asamblėjos patvirtintose „Minimaliose standartinėse taisyklėse dėl priemonių, nesusijusių su laisvės atėmimu“ (1990 m. rezoliucija Nr. 45/110), nustatyta, kad visuomenės dalyvavimas turi būti vertinamas kaip proga bendruomenės nariams prisidėti prie visuomenės saugumo ir turi būti naudojamas tam, kad būtų padėta teisės pažeidėjams vystyti reikšmingus visuomeninius ryšius, suprasti visuomenės interesą jų atžvilgiu ir plėsti jų galimybes ryšiams bei paramai.</w:t>
      </w:r>
    </w:p>
    <w:p w:rsidR="00B04DB8" w:rsidRPr="00B04DB8" w:rsidRDefault="00B04DB8" w:rsidP="00B04DB8">
      <w:pPr>
        <w:pStyle w:val="TEKSTAS0"/>
        <w:ind w:firstLine="0"/>
      </w:pPr>
    </w:p>
    <w:p w:rsidR="00B04DB8" w:rsidRPr="00B04DB8" w:rsidRDefault="00B04DB8" w:rsidP="00B04DB8">
      <w:pPr>
        <w:pStyle w:val="TEKSTAS0"/>
        <w:ind w:firstLine="0"/>
        <w:rPr>
          <w:b/>
        </w:rPr>
      </w:pPr>
      <w:r w:rsidRPr="00B04DB8">
        <w:rPr>
          <w:b/>
        </w:rPr>
        <w:t>Pabėgėliai/imigrantai</w:t>
      </w:r>
    </w:p>
    <w:p w:rsidR="00B04DB8" w:rsidRPr="00B04DB8" w:rsidRDefault="00B04DB8" w:rsidP="00B04DB8">
      <w:pPr>
        <w:pStyle w:val="TEKSTAS0"/>
        <w:ind w:firstLine="0"/>
      </w:pPr>
      <w:r w:rsidRPr="00B04DB8">
        <w:t xml:space="preserve">Lietuva 1997 m. ratifikavusi 1951 m. Ženevos konvenciją, įsipareigojo teikti prieglobstį užsieniečiams, kurie paliko savo kilmės šalį dėl karo, persekiojimo ar šiurkščių žmogaus teisių pažeidimų. Pastaruoju metu ši problema Lietuvoje, kaip ir visoje Europoje, tapo itin aktuali. Lietuva per dvejų metų laikotarpį (iki 2017 m. pabaigos) įsipareigojo priimti 1105 asmenis. Planuojama, kad Kauno miesto savivaldybėje galėtų būti priimti 100-300 pabėgėlių. </w:t>
      </w:r>
    </w:p>
    <w:p w:rsidR="002460C0" w:rsidRPr="002460C0" w:rsidRDefault="002460C0" w:rsidP="002460C0">
      <w:pPr>
        <w:pStyle w:val="TEKSTAS0"/>
        <w:ind w:firstLine="0"/>
      </w:pPr>
      <w:r w:rsidRPr="002460C0">
        <w:t>Lietuvos Raudonojo Kryžiaus draugijos Pabėgėlių integracijos centro duomenimis, Kaune prieglobstį gavusių užsieniečių integracijos programoje šiuo metu dalyvauja 20 asmenų (10 suaug</w:t>
      </w:r>
      <w:r>
        <w:t xml:space="preserve">usiųjų ir </w:t>
      </w:r>
      <w:r w:rsidRPr="002460C0">
        <w:t>10 vaik</w:t>
      </w:r>
      <w:r>
        <w:t>ų</w:t>
      </w:r>
      <w:r w:rsidRPr="002460C0">
        <w:t>). Pabėgėlio statusą Kaune 2015 m. lapkričio mėn. turėjo 4 asmenys (1 suaug</w:t>
      </w:r>
      <w:r>
        <w:t>ęs ir</w:t>
      </w:r>
      <w:r w:rsidRPr="002460C0">
        <w:t xml:space="preserve"> 3 vaik</w:t>
      </w:r>
      <w:r>
        <w:t>ai</w:t>
      </w:r>
      <w:r w:rsidRPr="002460C0">
        <w:t xml:space="preserve">). Be integruojamų asmenų Kaune gyvena dar apie 30 prieglobstį gavusių užsieniečių. Savo gyvenamą vietą oficialiai yra deklaravę tik </w:t>
      </w:r>
      <w:r>
        <w:t xml:space="preserve">užsieniečių </w:t>
      </w:r>
      <w:r w:rsidRPr="002460C0">
        <w:t>integracijos programoje dalyvaujantys asmenys</w:t>
      </w:r>
      <w:r>
        <w:t>, kurių</w:t>
      </w:r>
      <w:r w:rsidRPr="002460C0">
        <w:t xml:space="preserve"> </w:t>
      </w:r>
      <w:r>
        <w:t>d</w:t>
      </w:r>
      <w:r w:rsidRPr="002460C0">
        <w:t xml:space="preserve">augiausia jų gyvena Eigulių ir Kalniečių, </w:t>
      </w:r>
      <w:r>
        <w:t>kiek mažiau</w:t>
      </w:r>
      <w:r w:rsidRPr="002460C0">
        <w:t xml:space="preserve"> Centro ir Šančių seniūnijose.</w:t>
      </w:r>
    </w:p>
    <w:p w:rsidR="00B04DB8" w:rsidRPr="00B04DB8" w:rsidRDefault="00B04DB8" w:rsidP="00B04DB8">
      <w:pPr>
        <w:pStyle w:val="TEKSTAS0"/>
        <w:ind w:firstLine="0"/>
      </w:pPr>
      <w:r w:rsidRPr="00B04DB8">
        <w:lastRenderedPageBreak/>
        <w:t>Remiantis Migracijos departamento duomenimis, 2014 m. buvo gauti 496 prašymai dėl prieglobsčio suteikimo. Daugiausia prašymų suteikti prieglobstį – 117- buvo sulaukta iš Gruzijos piliečių, 99 prašymai – iš Afganistano piliečių, 74 – iš Rusijos piliečių, 70 – iš Ukrainos pilieč</w:t>
      </w:r>
      <w:r w:rsidR="003D754D">
        <w:t>i</w:t>
      </w:r>
      <w:r w:rsidRPr="00B04DB8">
        <w:t>ų. Pabėgėlio statusas 2014 m. buvo suteiktas 24 asmenims, 153 asmenims skirta papildoma apsauga. Per 2015 m. pirmus 9 mėnesius gauti 205 prašymai dėl prieglobsčio suteikimo: iš jų daugiausia- iš Ukrainos (49), 36 prašymai gauti iš Gruzijos, 29 – iš Rusijos, 19 – iš Irako piliečių. Per 2015 m. pirmus 9 mėnesius pabėgėlio statusas buvo suteiktas 9 asmenims, dar 24 asmenims skirta papildoma apsauga.</w:t>
      </w:r>
      <w:r w:rsidR="00CB2EAD">
        <w:t xml:space="preserve"> </w:t>
      </w:r>
      <w:r w:rsidR="00CB2EAD" w:rsidRPr="00CB2EAD">
        <w:t xml:space="preserve">Planuojama, jog Lietuvoje vien per artimiausius dvejus metus bus priimta daugiau nei 1000 pabėgėlių, todėl daroma prielaida, jog ir </w:t>
      </w:r>
      <w:r w:rsidR="00CB2EAD">
        <w:t>Aleksoto seniūnijoje</w:t>
      </w:r>
      <w:r w:rsidR="00CB2EAD" w:rsidRPr="00CB2EAD">
        <w:t xml:space="preserve"> pabėgėlių statusą gavusių asmenų skaičius </w:t>
      </w:r>
      <w:r w:rsidR="00CB2EAD">
        <w:t>sieks iki</w:t>
      </w:r>
      <w:r w:rsidR="00CB2EAD" w:rsidRPr="00CB2EAD">
        <w:t xml:space="preserve"> 1</w:t>
      </w:r>
      <w:r w:rsidR="00CB2EAD">
        <w:t>1</w:t>
      </w:r>
      <w:r w:rsidR="00CB2EAD" w:rsidRPr="00CB2EAD">
        <w:t xml:space="preserve"> asmenų, iš kurių </w:t>
      </w:r>
      <w:r w:rsidR="00CB2EAD">
        <w:t>6</w:t>
      </w:r>
      <w:r w:rsidR="00CB2EAD" w:rsidRPr="00CB2EAD">
        <w:t xml:space="preserve"> bus suaugę asmenys.</w:t>
      </w:r>
    </w:p>
    <w:p w:rsidR="00B04DB8" w:rsidRPr="00B04DB8" w:rsidRDefault="0042059C" w:rsidP="00B04DB8">
      <w:pPr>
        <w:pStyle w:val="TEKSTAS0"/>
        <w:ind w:firstLine="0"/>
      </w:pPr>
      <w:r w:rsidRPr="0042059C">
        <w:t>Lietuvos Raudonojo Kryžiaus draugijos Pabėgėlių integracijos centro duomenimis</w:t>
      </w:r>
      <w:r w:rsidR="00B04DB8" w:rsidRPr="00B04DB8">
        <w:t xml:space="preserve">, Kaune per metus </w:t>
      </w:r>
      <w:r>
        <w:t xml:space="preserve">dienos centre </w:t>
      </w:r>
      <w:r w:rsidR="00B04DB8" w:rsidRPr="00B04DB8">
        <w:t>apsilanko apie 150 – 200 pabėgėlių. Pastaruoju metu čia apsistoja daugiausiai viengungių asmenų, kiek anksčiau beveik visi atvažiuodavo su šeimomis, dažniausiai daugiavaikėmis, turinčiomis 3- 6 vaikus.</w:t>
      </w:r>
      <w:r w:rsidR="003D754D">
        <w:t xml:space="preserve"> Aleksoto seniūnija 2015 m. gruo</w:t>
      </w:r>
      <w:r w:rsidR="001D7B9A">
        <w:t>d</w:t>
      </w:r>
      <w:r w:rsidR="003D754D">
        <w:t xml:space="preserve">žio 1 d. neturėjo duomenų, kad jos teritorijoje gyventų pabėgėliai. Atsižvelgiant į Lietuvos įsipareigojimus priimti prieglobsčio prašančius asmenis, Aleksoto plėtros strategija numato ir išskiria pabėgėlius / imigrantus, kaip atskirą tikslinę </w:t>
      </w:r>
      <w:r w:rsidR="006A1BD1">
        <w:t xml:space="preserve">gyventojų </w:t>
      </w:r>
      <w:r w:rsidR="003D754D">
        <w:t xml:space="preserve">grupę. </w:t>
      </w:r>
      <w:r w:rsidR="00EA112A">
        <w:t>Vietos plėtros projektams, kurie įtrauks tikslinę pabėgėlių grupę į projekto veiklas, bus skiriami papildomi prioritetiniai balai.</w:t>
      </w:r>
    </w:p>
    <w:p w:rsidR="00B04DB8" w:rsidRPr="00B04DB8" w:rsidRDefault="00B04DB8" w:rsidP="00B04DB8">
      <w:pPr>
        <w:pStyle w:val="TEKSTAS0"/>
        <w:ind w:firstLine="0"/>
      </w:pPr>
      <w:r w:rsidRPr="00B04DB8">
        <w:t xml:space="preserve">Prieglobstį gavę užsieniečiai susiduria su įvairiais integracijos sunkumais priimančioje visuomenėje. </w:t>
      </w:r>
      <w:r w:rsidR="00D1592E">
        <w:t xml:space="preserve">Kaip antai, </w:t>
      </w:r>
      <w:r w:rsidRPr="00B04DB8">
        <w:t xml:space="preserve">integruodamiesi į darbo rinką, </w:t>
      </w:r>
      <w:r w:rsidR="00D1592E">
        <w:t>turi</w:t>
      </w:r>
      <w:r w:rsidRPr="00B04DB8">
        <w:t xml:space="preserve"> per dideli</w:t>
      </w:r>
      <w:r w:rsidR="00D1592E">
        <w:t>us</w:t>
      </w:r>
      <w:r w:rsidRPr="00B04DB8">
        <w:t xml:space="preserve"> lūkesči</w:t>
      </w:r>
      <w:r w:rsidR="00D1592E">
        <w:t>us</w:t>
      </w:r>
      <w:r w:rsidRPr="00B04DB8">
        <w:t xml:space="preserve"> ir neadekva</w:t>
      </w:r>
      <w:r w:rsidR="00D1592E">
        <w:t xml:space="preserve">čiai suvokia </w:t>
      </w:r>
      <w:r w:rsidRPr="00B04DB8">
        <w:t>savo situacij</w:t>
      </w:r>
      <w:r w:rsidR="00D1592E">
        <w:t>ą</w:t>
      </w:r>
      <w:r w:rsidRPr="00B04DB8">
        <w:t xml:space="preserve"> iešk</w:t>
      </w:r>
      <w:r w:rsidR="00D1592E">
        <w:t>odami</w:t>
      </w:r>
      <w:r w:rsidRPr="00B04DB8">
        <w:t xml:space="preserve"> darbo, </w:t>
      </w:r>
      <w:r w:rsidR="00D1592E">
        <w:t xml:space="preserve">būdinga </w:t>
      </w:r>
      <w:r w:rsidRPr="00B04DB8">
        <w:t>motyvacijos, išsilavinimo</w:t>
      </w:r>
      <w:r w:rsidR="00D1592E">
        <w:t>,</w:t>
      </w:r>
      <w:r w:rsidRPr="00B04DB8">
        <w:t xml:space="preserve"> </w:t>
      </w:r>
      <w:r w:rsidR="00D1592E" w:rsidRPr="00B04DB8">
        <w:t xml:space="preserve">pasitikėjimo savimi </w:t>
      </w:r>
      <w:r w:rsidRPr="00B04DB8">
        <w:t xml:space="preserve">stoka, </w:t>
      </w:r>
      <w:r w:rsidR="00D1592E">
        <w:t xml:space="preserve">neturi </w:t>
      </w:r>
      <w:r w:rsidRPr="00B04DB8">
        <w:t xml:space="preserve">profesijos ir </w:t>
      </w:r>
      <w:r w:rsidR="00D1592E" w:rsidRPr="00B04DB8">
        <w:t>nemok</w:t>
      </w:r>
      <w:r w:rsidR="00D1592E">
        <w:t>a</w:t>
      </w:r>
      <w:r w:rsidR="00D1592E" w:rsidRPr="00B04DB8">
        <w:t xml:space="preserve"> </w:t>
      </w:r>
      <w:r w:rsidRPr="00B04DB8">
        <w:t xml:space="preserve">lietuvių kalbos, patirtos nesėkmės įsidarbinant demotyvuoja ir mažina jų savivertę, </w:t>
      </w:r>
      <w:r w:rsidR="00D1592E">
        <w:t xml:space="preserve">dažniausiai nėra </w:t>
      </w:r>
      <w:r w:rsidRPr="00B04DB8">
        <w:t>adekvačios sistemos, leidžiančios patvirtinti turimą išsilavinimą, sudėtinga aukštojo mokslo dokumentų sertifikavimo sistema. Prieglobstį gavę užsieniečiai turi psichinės ir fizinės sveikatos problemų dėl patirtų traumų ir skausmingų patirčių kilmės šalyje ir tai gali apsunkinti jų integracijos procesą įvairios</w:t>
      </w:r>
      <w:r w:rsidR="00D1592E">
        <w:t>e</w:t>
      </w:r>
      <w:r w:rsidRPr="00B04DB8">
        <w:t xml:space="preserve"> srityse.</w:t>
      </w:r>
    </w:p>
    <w:p w:rsidR="00514316" w:rsidRDefault="00514316" w:rsidP="00514316">
      <w:pPr>
        <w:pStyle w:val="TEKSTAS0"/>
        <w:ind w:firstLine="0"/>
      </w:pPr>
      <w:r>
        <w:t xml:space="preserve">Vakarų valstybių patirtis šiandien rodo, kad remiantis laisvės, lygybės, brolybės principu, vyko ne tik asimiliacija ar akultūracija, bet ir išvešėjo tautiniu bei religiniu pagrindu paremta ekonominė, socialinė bei kultūrinė atskirtis, nes imigrantai, daugumos vietinių matymu, yra pernelyg skirtingi, neverti ar nepajėgūs turėti visų valstybės piliečių teisių ir pareigų. Būdami kultūriškai skirtingi, nepajėgdami ekonomiškai integruotis, pabėgėliai/imigrantai remia vieni kitus, taip susiformuoja savotiški getai, kuriuose prasideda izoliaciniai procesai, suklesti radikalizmas. Dalis etniškai, kultūriškai skirtingų žmonių negali komfortiškai jaustis daugumos sociume – iš tiesų jie nėra lygūs su dauguma; dažnai viešai deklaruojama, kad taip nėra, daug dėmesio skiriama terminologinei ir </w:t>
      </w:r>
      <w:r>
        <w:lastRenderedPageBreak/>
        <w:t>viešo kalbėjimo tolerancijai, bet getus sukūrusios ir palaikančios priežastys nei rimtai analizuojamos, nei šalinamos.</w:t>
      </w:r>
    </w:p>
    <w:p w:rsidR="00514316" w:rsidRDefault="004C108A" w:rsidP="00514316">
      <w:pPr>
        <w:pStyle w:val="TEKSTAS0"/>
        <w:ind w:firstLine="0"/>
      </w:pPr>
      <w:r>
        <w:t>Ne tik savivaldybės, bet ir valstybė turėtų skirti ypač didelį dėmesį imigracijos klausimui, u</w:t>
      </w:r>
      <w:r w:rsidR="00514316">
        <w:t>žkertant kelią galimoms problemoms</w:t>
      </w:r>
      <w:r>
        <w:t>. V</w:t>
      </w:r>
      <w:r w:rsidR="00514316">
        <w:t>alstybės mastu reiktų labai aiškiai reglamentuoti toki</w:t>
      </w:r>
      <w:r>
        <w:t>u</w:t>
      </w:r>
      <w:r w:rsidR="00514316">
        <w:t>s šiandien lyg ir mažai aktuali</w:t>
      </w:r>
      <w:r>
        <w:t>u</w:t>
      </w:r>
      <w:r w:rsidR="00514316">
        <w:t xml:space="preserve">s </w:t>
      </w:r>
      <w:r>
        <w:t>klausimus</w:t>
      </w:r>
      <w:r w:rsidR="00514316">
        <w:t xml:space="preserve"> kaip religinę priklausomybę reiškiančių drabužių leidim</w:t>
      </w:r>
      <w:r>
        <w:t>ą</w:t>
      </w:r>
      <w:r w:rsidR="00514316">
        <w:t xml:space="preserve"> ar draudim</w:t>
      </w:r>
      <w:r>
        <w:t>ą</w:t>
      </w:r>
      <w:r w:rsidR="00514316">
        <w:t>, privalom</w:t>
      </w:r>
      <w:r>
        <w:t>ą</w:t>
      </w:r>
      <w:r w:rsidR="00514316">
        <w:t xml:space="preserve"> vaikų (ypač mergaičių) mokym</w:t>
      </w:r>
      <w:r>
        <w:t>ą</w:t>
      </w:r>
      <w:r w:rsidR="00514316">
        <w:t xml:space="preserve"> iki tam tikro amžiaus, maisto raciono difer</w:t>
      </w:r>
      <w:r w:rsidR="0042059C">
        <w:t>e</w:t>
      </w:r>
      <w:r w:rsidR="00514316">
        <w:t>ncijavim</w:t>
      </w:r>
      <w:r>
        <w:t>ą</w:t>
      </w:r>
      <w:r w:rsidR="00514316">
        <w:t xml:space="preserve"> pagal religinius įsitikinimus leidim</w:t>
      </w:r>
      <w:r>
        <w:t>ą</w:t>
      </w:r>
      <w:r w:rsidR="00514316">
        <w:t xml:space="preserve"> ar draudim</w:t>
      </w:r>
      <w:r>
        <w:t>ą</w:t>
      </w:r>
      <w:r w:rsidR="00514316">
        <w:t xml:space="preserve"> visuomeninėse įstaigose, privalom</w:t>
      </w:r>
      <w:r>
        <w:t>us</w:t>
      </w:r>
      <w:r w:rsidR="00514316">
        <w:t xml:space="preserve"> skiep</w:t>
      </w:r>
      <w:r>
        <w:t>us</w:t>
      </w:r>
      <w:r w:rsidR="00514316">
        <w:t>, privalom</w:t>
      </w:r>
      <w:r>
        <w:t>ą</w:t>
      </w:r>
      <w:r w:rsidR="00514316">
        <w:t xml:space="preserve"> lytin</w:t>
      </w:r>
      <w:r>
        <w:t>į</w:t>
      </w:r>
      <w:r w:rsidR="00514316">
        <w:t xml:space="preserve"> švietim</w:t>
      </w:r>
      <w:r>
        <w:t>ą</w:t>
      </w:r>
      <w:r w:rsidR="00514316">
        <w:t>, draudim</w:t>
      </w:r>
      <w:r>
        <w:t>ą</w:t>
      </w:r>
      <w:r w:rsidR="00514316">
        <w:t xml:space="preserve"> tėvams parinkti vaikams sutuoktinius, religinių švenčių ir darbo laiko suderinamum</w:t>
      </w:r>
      <w:r>
        <w:t>ą</w:t>
      </w:r>
      <w:r w:rsidR="00514316">
        <w:t xml:space="preserve"> ir </w:t>
      </w:r>
      <w:r>
        <w:t>kt</w:t>
      </w:r>
      <w:r w:rsidR="00514316">
        <w:t>.</w:t>
      </w:r>
    </w:p>
    <w:p w:rsidR="00AF0203" w:rsidRPr="00B04DB8" w:rsidRDefault="00514316" w:rsidP="00514316">
      <w:pPr>
        <w:pStyle w:val="TEKSTAS0"/>
        <w:ind w:firstLine="0"/>
      </w:pPr>
      <w:r>
        <w:t>Kartu yra itin svarbu įgyven</w:t>
      </w:r>
      <w:r w:rsidR="0042059C">
        <w:t>d</w:t>
      </w:r>
      <w:r>
        <w:t>inti visas įmanomas integracijos priemones vietiniame lygmenyje. Pavyzdžiui, kalbos mokymas negali apsiriboti tik lingvistinių žinių perdavimu, žmonės turi būti supažindinami ir su vietos kultūros tradicijomis bei normomis, gauti praktinę informaciją apie galimybę įgyti profesinį ugdymą, o profesinio ugdymo įstaigos – būti pasirengusios juos priimti, svarbu atvykėliams išaiškinti darbo santykius reglamentuojančius įstatymus bei suteikti informaciją, kur iškilus sunkumams jie galėtų kreiptis pagalbos.</w:t>
      </w:r>
    </w:p>
    <w:p w:rsidR="00B04DB8" w:rsidRPr="00B04DB8" w:rsidRDefault="00B04DB8" w:rsidP="00B04DB8">
      <w:pPr>
        <w:pStyle w:val="TEKSTAS0"/>
        <w:ind w:firstLine="0"/>
        <w:rPr>
          <w:b/>
        </w:rPr>
      </w:pPr>
      <w:r w:rsidRPr="00B04DB8">
        <w:rPr>
          <w:b/>
        </w:rPr>
        <w:t>Kiti socialinę atskirtį patiriantys asmenys</w:t>
      </w:r>
    </w:p>
    <w:p w:rsidR="00B04DB8" w:rsidRPr="00B04DB8" w:rsidRDefault="00B04DB8" w:rsidP="00B04DB8">
      <w:pPr>
        <w:pStyle w:val="TEKSTAS0"/>
        <w:ind w:firstLine="0"/>
      </w:pPr>
      <w:r w:rsidRPr="00B04DB8">
        <w:t>Kiti socialinę atskirtį patiriantys asmenys, į kuriuos orientuota Aleksoto vietos plėtros 2015-2020 m. str</w:t>
      </w:r>
      <w:r w:rsidR="00D1592E">
        <w:t>a</w:t>
      </w:r>
      <w:r w:rsidRPr="00B04DB8">
        <w:t>tegija – vienišos nepilnamečius vaikus auginančios motinos ar tėvai, asmenys, neturintys nuolatinės gyvenamosios vietos, asmenys, piktnaudžiaujantys psichotropinėmis medžiagomis ar alkoholiu</w:t>
      </w:r>
      <w:r w:rsidR="00D1592E">
        <w:t xml:space="preserve"> ir kt. socialinę atskirtį patiriančios Aleksoto gyventojų </w:t>
      </w:r>
      <w:r w:rsidR="004C108A">
        <w:t>grupės</w:t>
      </w:r>
      <w:r w:rsidR="00D1592E">
        <w:t>.</w:t>
      </w:r>
      <w:r w:rsidRPr="00B04DB8">
        <w:t xml:space="preserve"> </w:t>
      </w:r>
    </w:p>
    <w:p w:rsidR="005E3DE1" w:rsidRDefault="005E3DE1" w:rsidP="00975D6E">
      <w:pPr>
        <w:pStyle w:val="TEKSTAS0"/>
        <w:ind w:firstLine="0"/>
      </w:pPr>
    </w:p>
    <w:p w:rsidR="00E42C50" w:rsidRPr="000D3312" w:rsidRDefault="007E0F42" w:rsidP="002A0D16">
      <w:pPr>
        <w:pStyle w:val="Heading1"/>
      </w:pPr>
      <w:r>
        <w:br w:type="page"/>
      </w:r>
      <w:r w:rsidR="00F91BA3" w:rsidRPr="000D3312">
        <w:lastRenderedPageBreak/>
        <w:t xml:space="preserve"> </w:t>
      </w:r>
      <w:bookmarkStart w:id="14" w:name="_Toc452362493"/>
      <w:r w:rsidR="00904324" w:rsidRPr="00904324">
        <w:t>Teritorijos, kuriai rengiama vietos plėtros strategija, analizė</w:t>
      </w:r>
      <w:bookmarkEnd w:id="14"/>
    </w:p>
    <w:p w:rsidR="003506B0" w:rsidRDefault="003506B0" w:rsidP="003F02D2">
      <w:pPr>
        <w:pStyle w:val="Heading2"/>
      </w:pPr>
      <w:bookmarkStart w:id="15" w:name="_Toc452362494"/>
      <w:r>
        <w:t>K</w:t>
      </w:r>
      <w:r w:rsidR="005C1E67">
        <w:t>a</w:t>
      </w:r>
      <w:r>
        <w:t>uno miesto</w:t>
      </w:r>
      <w:r w:rsidR="00332929" w:rsidRPr="00332929">
        <w:t xml:space="preserve"> </w:t>
      </w:r>
      <w:r w:rsidR="00332929">
        <w:t>demografinės</w:t>
      </w:r>
      <w:r>
        <w:t>, socialinės</w:t>
      </w:r>
      <w:r w:rsidR="00930F81">
        <w:t xml:space="preserve">, </w:t>
      </w:r>
      <w:r>
        <w:t>ir ekonominės charakteristikos</w:t>
      </w:r>
      <w:bookmarkEnd w:id="15"/>
    </w:p>
    <w:p w:rsidR="00314551" w:rsidRPr="00314551" w:rsidRDefault="00314551" w:rsidP="00314551">
      <w:pPr>
        <w:spacing w:line="360" w:lineRule="auto"/>
        <w:ind w:firstLine="0"/>
        <w:jc w:val="left"/>
        <w:rPr>
          <w:rFonts w:eastAsia="Calibri"/>
          <w:b/>
          <w:szCs w:val="24"/>
        </w:rPr>
      </w:pPr>
      <w:r w:rsidRPr="00314551">
        <w:rPr>
          <w:rFonts w:eastAsia="Calibri"/>
          <w:b/>
          <w:szCs w:val="24"/>
        </w:rPr>
        <w:t>Demografiniai rodikliai</w:t>
      </w:r>
      <w:r w:rsidR="00332929">
        <w:rPr>
          <w:rFonts w:eastAsia="Calibri"/>
          <w:b/>
          <w:szCs w:val="24"/>
        </w:rPr>
        <w:t xml:space="preserve"> ir socialinės charakteristikos</w:t>
      </w:r>
    </w:p>
    <w:p w:rsidR="00314551" w:rsidRPr="00314551" w:rsidRDefault="00314551" w:rsidP="00314551">
      <w:pPr>
        <w:spacing w:line="360" w:lineRule="auto"/>
        <w:ind w:firstLine="0"/>
        <w:rPr>
          <w:rFonts w:eastAsia="Calibri"/>
          <w:szCs w:val="24"/>
        </w:rPr>
      </w:pPr>
      <w:r w:rsidRPr="00314551">
        <w:rPr>
          <w:rFonts w:eastAsia="Calibri"/>
          <w:szCs w:val="24"/>
        </w:rPr>
        <w:t>Vienas pagrindinių rodiklių, atspindinčių demografinę situaciją, yra gyventojų skaičius. Remiantis Lietuvos statistikos departamento duomenimis, Kaune, kaip ir visoje Lietuvoje, gyventojų skaičius mažėjo. Nuo 2010 iki 2014 metų pradžios gyventojų skaičius sumažėjo 40 525 gyventojais arba 11,8 proc., kai šalyje – 6,32 proc. Neigiamas demografines tendencijas Kauno mieste, kaip ir visoje Lietuvoje, lemia neigiama migracijos statistika, kuomet išvykstančiųjų skaičius viršija atvykstančiųjų skaičių. 2014 metais į Kauną atvyko 7 276 asmenys, o išvyko –  9 234 asmenys. Bendrasis neto migracijos rodiklis, kuris atspindi bendrąją migraciją 1 000 gyventojų, Kauno mieste siekė -6,5, kuomet Lietuvoje bendrasis migracijos rodiklis siekė -5,7.</w:t>
      </w:r>
    </w:p>
    <w:p w:rsidR="007F278B" w:rsidRDefault="00314551" w:rsidP="00314551">
      <w:pPr>
        <w:spacing w:line="360" w:lineRule="auto"/>
        <w:ind w:firstLine="0"/>
        <w:rPr>
          <w:rFonts w:eastAsia="Calibri"/>
          <w:szCs w:val="24"/>
        </w:rPr>
      </w:pPr>
      <w:r w:rsidRPr="00314551">
        <w:rPr>
          <w:rFonts w:eastAsia="Calibri"/>
          <w:szCs w:val="24"/>
        </w:rPr>
        <w:t>2014 met</w:t>
      </w:r>
      <w:r w:rsidR="006B22F5">
        <w:rPr>
          <w:rFonts w:eastAsia="Calibri"/>
          <w:szCs w:val="24"/>
        </w:rPr>
        <w:t>ais</w:t>
      </w:r>
      <w:r w:rsidRPr="00314551">
        <w:rPr>
          <w:rFonts w:eastAsia="Calibri"/>
          <w:szCs w:val="24"/>
        </w:rPr>
        <w:t xml:space="preserve"> gyventojų skaičius Kauno mieste sumažėjo 0,9 proc. Kaunas nuo 2009 iki 2015 metų neteko 34 097 gyventojų, o bendras gyventojų skaičius Kauno mieste 2015 m. pradžioje sudarė 301 357.</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79728E" w:rsidRPr="00F770B6" w:rsidTr="0079728E">
        <w:trPr>
          <w:trHeight w:val="3475"/>
          <w:jc w:val="center"/>
        </w:trPr>
        <w:tc>
          <w:tcPr>
            <w:tcW w:w="9462" w:type="dxa"/>
            <w:shd w:val="clear" w:color="auto" w:fill="auto"/>
          </w:tcPr>
          <w:p w:rsidR="0079728E" w:rsidRPr="00F770B6" w:rsidRDefault="0034113D" w:rsidP="00A31AC4">
            <w:pPr>
              <w:pStyle w:val="TEKSTAS0"/>
              <w:ind w:firstLine="0"/>
              <w:jc w:val="center"/>
            </w:pPr>
            <w:r>
              <w:rPr>
                <w:noProof/>
                <w:lang w:eastAsia="lt-LT"/>
              </w:rPr>
              <w:drawing>
                <wp:inline distT="0" distB="0" distL="0" distR="0">
                  <wp:extent cx="5651500" cy="20320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8">
                            <a:extLst>
                              <a:ext uri="{28A0092B-C50C-407E-A947-70E740481C1C}">
                                <a14:useLocalDpi xmlns:a14="http://schemas.microsoft.com/office/drawing/2010/main" val="0"/>
                              </a:ext>
                            </a:extLst>
                          </a:blip>
                          <a:srcRect l="2174" t="14655" r="1744" b="6201"/>
                          <a:stretch>
                            <a:fillRect/>
                          </a:stretch>
                        </pic:blipFill>
                        <pic:spPr bwMode="auto">
                          <a:xfrm>
                            <a:off x="0" y="0"/>
                            <a:ext cx="5651500" cy="2032000"/>
                          </a:xfrm>
                          <a:prstGeom prst="rect">
                            <a:avLst/>
                          </a:prstGeom>
                          <a:noFill/>
                          <a:ln>
                            <a:noFill/>
                          </a:ln>
                        </pic:spPr>
                      </pic:pic>
                    </a:graphicData>
                  </a:graphic>
                </wp:inline>
              </w:drawing>
            </w:r>
          </w:p>
        </w:tc>
      </w:tr>
      <w:tr w:rsidR="0079728E" w:rsidRPr="00F770B6" w:rsidTr="0079728E">
        <w:trPr>
          <w:trHeight w:val="579"/>
          <w:jc w:val="center"/>
        </w:trPr>
        <w:tc>
          <w:tcPr>
            <w:tcW w:w="9462" w:type="dxa"/>
            <w:shd w:val="clear" w:color="auto" w:fill="auto"/>
          </w:tcPr>
          <w:p w:rsidR="0079728E" w:rsidRPr="00F770B6" w:rsidRDefault="0079728E" w:rsidP="00EC7683">
            <w:pPr>
              <w:pStyle w:val="Paveikslams"/>
              <w:tabs>
                <w:tab w:val="clear" w:pos="397"/>
                <w:tab w:val="clear" w:pos="1080"/>
                <w:tab w:val="left" w:pos="1229"/>
              </w:tabs>
              <w:spacing w:before="240" w:after="120" w:line="240" w:lineRule="auto"/>
              <w:ind w:left="380" w:hanging="357"/>
            </w:pPr>
            <w:r w:rsidRPr="00EC7683">
              <w:t>Gyventojų skaičius Kauno mieste 2015 m. pradžioje</w:t>
            </w:r>
          </w:p>
        </w:tc>
      </w:tr>
    </w:tbl>
    <w:p w:rsidR="0079728E" w:rsidRPr="00314551" w:rsidRDefault="0079728E" w:rsidP="007F278B">
      <w:pPr>
        <w:spacing w:line="360" w:lineRule="auto"/>
        <w:ind w:firstLine="0"/>
        <w:rPr>
          <w:rFonts w:eastAsia="Calibri"/>
          <w:szCs w:val="24"/>
        </w:rPr>
      </w:pPr>
    </w:p>
    <w:p w:rsidR="00314551" w:rsidRDefault="00314551" w:rsidP="00314551">
      <w:pPr>
        <w:spacing w:line="360" w:lineRule="auto"/>
        <w:ind w:firstLine="0"/>
        <w:rPr>
          <w:rFonts w:eastAsia="Calibri"/>
          <w:szCs w:val="24"/>
        </w:rPr>
      </w:pPr>
      <w:r w:rsidRPr="00314551">
        <w:rPr>
          <w:rFonts w:eastAsia="Calibri"/>
          <w:szCs w:val="24"/>
        </w:rPr>
        <w:t xml:space="preserve">2013 m. pradžioje Kauno mieste </w:t>
      </w:r>
      <w:r w:rsidR="006B22F5">
        <w:rPr>
          <w:rFonts w:eastAsia="Calibri"/>
          <w:szCs w:val="24"/>
        </w:rPr>
        <w:t>gyveno</w:t>
      </w:r>
      <w:r w:rsidRPr="00314551">
        <w:rPr>
          <w:rFonts w:eastAsia="Calibri"/>
          <w:szCs w:val="24"/>
        </w:rPr>
        <w:t xml:space="preserve"> 135 230 vyrų ir 171 658 moterys,  2015 m. pradžioje – 132 380 vyrų ir 168 977 moterys. Moterų skaičius išliko didesnis nei vyrų – 2014 metų pradžioje 1000 vyrų teko 1274 moterys, 2015 m. pradžioje 1000 vyrų teko </w:t>
      </w:r>
      <w:r w:rsidR="006B22F5">
        <w:rPr>
          <w:rFonts w:eastAsia="Calibri"/>
          <w:szCs w:val="24"/>
        </w:rPr>
        <w:t xml:space="preserve">jau </w:t>
      </w:r>
      <w:r w:rsidRPr="00314551">
        <w:rPr>
          <w:rFonts w:eastAsia="Calibri"/>
          <w:szCs w:val="24"/>
        </w:rPr>
        <w:t xml:space="preserve">1276 moterys. </w:t>
      </w:r>
    </w:p>
    <w:p w:rsidR="006E1427" w:rsidRPr="00314551" w:rsidRDefault="006E1427" w:rsidP="00314551">
      <w:pPr>
        <w:spacing w:line="360" w:lineRule="auto"/>
        <w:ind w:firstLine="0"/>
        <w:rPr>
          <w:rFonts w:eastAsia="Calibri"/>
          <w:szCs w:val="24"/>
        </w:rPr>
      </w:pPr>
    </w:p>
    <w:p w:rsidR="006E1427" w:rsidRDefault="006E1427" w:rsidP="006E1427">
      <w:pPr>
        <w:pStyle w:val="Lentel"/>
        <w:numPr>
          <w:ilvl w:val="0"/>
          <w:numId w:val="0"/>
        </w:numPr>
      </w:pPr>
    </w:p>
    <w:p w:rsidR="006E1427" w:rsidRPr="007F042A" w:rsidRDefault="006E1427" w:rsidP="006E1427">
      <w:pPr>
        <w:pStyle w:val="TEKSTAS0"/>
        <w:ind w:firstLine="0"/>
        <w:jc w:val="center"/>
        <w:rPr>
          <w:b/>
        </w:rPr>
      </w:pPr>
      <w:r>
        <w:rPr>
          <w:b/>
        </w:rPr>
        <w:t xml:space="preserve">Darbingo amžiaus </w:t>
      </w:r>
      <w:r w:rsidRPr="006E1427">
        <w:rPr>
          <w:b/>
        </w:rPr>
        <w:t xml:space="preserve">Kauno miesto gyventojų </w:t>
      </w:r>
      <w:r>
        <w:rPr>
          <w:b/>
        </w:rPr>
        <w:t>dalies kitimas 2009-2014 m.</w:t>
      </w:r>
    </w:p>
    <w:tbl>
      <w:tblPr>
        <w:tblW w:w="9745" w:type="dxa"/>
        <w:tblInd w:w="2" w:type="dxa"/>
        <w:tblLayout w:type="fixed"/>
        <w:tblLook w:val="00A0" w:firstRow="1" w:lastRow="0" w:firstColumn="1" w:lastColumn="0" w:noHBand="0" w:noVBand="0"/>
      </w:tblPr>
      <w:tblGrid>
        <w:gridCol w:w="3618"/>
        <w:gridCol w:w="1022"/>
        <w:gridCol w:w="1021"/>
        <w:gridCol w:w="1021"/>
        <w:gridCol w:w="1021"/>
        <w:gridCol w:w="1021"/>
        <w:gridCol w:w="1021"/>
      </w:tblGrid>
      <w:tr w:rsidR="00314551" w:rsidRPr="00314551" w:rsidTr="006E1427">
        <w:trPr>
          <w:trHeight w:val="303"/>
        </w:trPr>
        <w:tc>
          <w:tcPr>
            <w:tcW w:w="3618" w:type="dxa"/>
            <w:vMerge w:val="restart"/>
            <w:tcBorders>
              <w:top w:val="single" w:sz="4" w:space="0" w:color="auto"/>
              <w:left w:val="single" w:sz="4" w:space="0" w:color="auto"/>
              <w:bottom w:val="single" w:sz="4" w:space="0" w:color="000000"/>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lastRenderedPageBreak/>
              <w:t>Amžiaus grupės</w:t>
            </w:r>
          </w:p>
        </w:tc>
        <w:tc>
          <w:tcPr>
            <w:tcW w:w="6127" w:type="dxa"/>
            <w:gridSpan w:val="6"/>
            <w:tcBorders>
              <w:top w:val="single" w:sz="4" w:space="0" w:color="auto"/>
              <w:left w:val="nil"/>
              <w:bottom w:val="single" w:sz="4" w:space="0" w:color="auto"/>
              <w:right w:val="single" w:sz="4" w:space="0" w:color="000000"/>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Metai</w:t>
            </w:r>
          </w:p>
        </w:tc>
      </w:tr>
      <w:tr w:rsidR="00314551" w:rsidRPr="00314551" w:rsidTr="006E1427">
        <w:trPr>
          <w:trHeight w:val="263"/>
        </w:trPr>
        <w:tc>
          <w:tcPr>
            <w:tcW w:w="3618" w:type="dxa"/>
            <w:vMerge/>
            <w:tcBorders>
              <w:top w:val="single" w:sz="4" w:space="0" w:color="auto"/>
              <w:left w:val="single" w:sz="4" w:space="0" w:color="auto"/>
              <w:bottom w:val="single" w:sz="4" w:space="0" w:color="000000"/>
              <w:right w:val="single" w:sz="4" w:space="0" w:color="auto"/>
            </w:tcBorders>
            <w:vAlign w:val="center"/>
          </w:tcPr>
          <w:p w:rsidR="00314551" w:rsidRPr="00314551" w:rsidRDefault="00314551" w:rsidP="00314551">
            <w:pPr>
              <w:spacing w:after="200"/>
              <w:ind w:firstLine="0"/>
              <w:jc w:val="center"/>
              <w:rPr>
                <w:rFonts w:eastAsia="Calibri"/>
                <w:color w:val="FFFFFF"/>
                <w:sz w:val="20"/>
                <w:lang w:eastAsia="lt-LT"/>
              </w:rPr>
            </w:pPr>
          </w:p>
        </w:tc>
        <w:tc>
          <w:tcPr>
            <w:tcW w:w="1022" w:type="dxa"/>
            <w:tcBorders>
              <w:top w:val="nil"/>
              <w:left w:val="nil"/>
              <w:bottom w:val="single" w:sz="4" w:space="0" w:color="auto"/>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2009</w:t>
            </w:r>
          </w:p>
        </w:tc>
        <w:tc>
          <w:tcPr>
            <w:tcW w:w="1021" w:type="dxa"/>
            <w:tcBorders>
              <w:top w:val="nil"/>
              <w:left w:val="nil"/>
              <w:bottom w:val="single" w:sz="4" w:space="0" w:color="auto"/>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2010</w:t>
            </w:r>
          </w:p>
        </w:tc>
        <w:tc>
          <w:tcPr>
            <w:tcW w:w="1021" w:type="dxa"/>
            <w:tcBorders>
              <w:top w:val="nil"/>
              <w:left w:val="nil"/>
              <w:bottom w:val="single" w:sz="4" w:space="0" w:color="auto"/>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2011</w:t>
            </w:r>
          </w:p>
        </w:tc>
        <w:tc>
          <w:tcPr>
            <w:tcW w:w="1021" w:type="dxa"/>
            <w:tcBorders>
              <w:top w:val="nil"/>
              <w:left w:val="nil"/>
              <w:bottom w:val="single" w:sz="4" w:space="0" w:color="auto"/>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2012</w:t>
            </w:r>
          </w:p>
        </w:tc>
        <w:tc>
          <w:tcPr>
            <w:tcW w:w="1021" w:type="dxa"/>
            <w:tcBorders>
              <w:top w:val="nil"/>
              <w:left w:val="nil"/>
              <w:bottom w:val="single" w:sz="4" w:space="0" w:color="auto"/>
              <w:right w:val="single" w:sz="4" w:space="0" w:color="auto"/>
            </w:tcBorders>
            <w:shd w:val="clear" w:color="000000" w:fill="75923C"/>
            <w:noWrap/>
            <w:vAlign w:val="center"/>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2013</w:t>
            </w:r>
          </w:p>
        </w:tc>
        <w:tc>
          <w:tcPr>
            <w:tcW w:w="1021" w:type="dxa"/>
            <w:tcBorders>
              <w:top w:val="nil"/>
              <w:left w:val="nil"/>
              <w:bottom w:val="single" w:sz="4" w:space="0" w:color="auto"/>
              <w:right w:val="single" w:sz="4" w:space="0" w:color="auto"/>
            </w:tcBorders>
            <w:shd w:val="clear" w:color="000000" w:fill="75923C"/>
          </w:tcPr>
          <w:p w:rsidR="00314551" w:rsidRPr="00314551" w:rsidRDefault="00314551" w:rsidP="00314551">
            <w:pPr>
              <w:spacing w:after="200"/>
              <w:ind w:firstLine="0"/>
              <w:jc w:val="center"/>
              <w:rPr>
                <w:rFonts w:eastAsia="Calibri"/>
                <w:color w:val="FFFFFF"/>
                <w:sz w:val="20"/>
                <w:lang w:eastAsia="lt-LT"/>
              </w:rPr>
            </w:pPr>
            <w:r w:rsidRPr="00314551">
              <w:rPr>
                <w:rFonts w:eastAsia="Calibri"/>
                <w:color w:val="FFFFFF"/>
                <w:sz w:val="20"/>
                <w:lang w:eastAsia="lt-LT"/>
              </w:rPr>
              <w:t>2014</w:t>
            </w:r>
          </w:p>
        </w:tc>
      </w:tr>
      <w:tr w:rsidR="00314551" w:rsidRPr="00314551" w:rsidTr="006E1427">
        <w:trPr>
          <w:trHeight w:val="263"/>
        </w:trPr>
        <w:tc>
          <w:tcPr>
            <w:tcW w:w="3618" w:type="dxa"/>
            <w:tcBorders>
              <w:top w:val="nil"/>
              <w:left w:val="single" w:sz="4" w:space="0" w:color="auto"/>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Gyventojai (0-15 metų amžiaus) (proc.)</w:t>
            </w:r>
          </w:p>
        </w:tc>
        <w:tc>
          <w:tcPr>
            <w:tcW w:w="1022"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15,4</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15,3</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15,2</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15,2</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15,1</w:t>
            </w:r>
          </w:p>
        </w:tc>
        <w:tc>
          <w:tcPr>
            <w:tcW w:w="1021" w:type="dxa"/>
            <w:tcBorders>
              <w:top w:val="nil"/>
              <w:left w:val="nil"/>
              <w:bottom w:val="single" w:sz="4" w:space="0" w:color="auto"/>
              <w:right w:val="single" w:sz="4" w:space="0" w:color="auto"/>
            </w:tcBorders>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15,1</w:t>
            </w:r>
          </w:p>
        </w:tc>
      </w:tr>
      <w:tr w:rsidR="00314551" w:rsidRPr="00314551" w:rsidTr="006E1427">
        <w:trPr>
          <w:trHeight w:val="263"/>
        </w:trPr>
        <w:tc>
          <w:tcPr>
            <w:tcW w:w="3618" w:type="dxa"/>
            <w:tcBorders>
              <w:top w:val="nil"/>
              <w:left w:val="single" w:sz="4" w:space="0" w:color="auto"/>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Darbingo amžiaus gyventojai (proc.)</w:t>
            </w:r>
          </w:p>
        </w:tc>
        <w:tc>
          <w:tcPr>
            <w:tcW w:w="1022" w:type="dxa"/>
            <w:tcBorders>
              <w:top w:val="nil"/>
              <w:left w:val="nil"/>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64,9</w:t>
            </w:r>
          </w:p>
        </w:tc>
        <w:tc>
          <w:tcPr>
            <w:tcW w:w="1021" w:type="dxa"/>
            <w:tcBorders>
              <w:top w:val="nil"/>
              <w:left w:val="nil"/>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64,7</w:t>
            </w:r>
          </w:p>
        </w:tc>
        <w:tc>
          <w:tcPr>
            <w:tcW w:w="1021" w:type="dxa"/>
            <w:tcBorders>
              <w:top w:val="nil"/>
              <w:left w:val="nil"/>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61,7</w:t>
            </w:r>
          </w:p>
        </w:tc>
        <w:tc>
          <w:tcPr>
            <w:tcW w:w="1021" w:type="dxa"/>
            <w:tcBorders>
              <w:top w:val="nil"/>
              <w:left w:val="nil"/>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61,1</w:t>
            </w:r>
          </w:p>
        </w:tc>
        <w:tc>
          <w:tcPr>
            <w:tcW w:w="1021" w:type="dxa"/>
            <w:tcBorders>
              <w:top w:val="nil"/>
              <w:left w:val="nil"/>
              <w:bottom w:val="single" w:sz="4" w:space="0" w:color="auto"/>
              <w:right w:val="single" w:sz="4" w:space="0" w:color="auto"/>
            </w:tcBorders>
            <w:shd w:val="clear" w:color="auto" w:fill="FFFFFF"/>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61,1</w:t>
            </w:r>
          </w:p>
        </w:tc>
        <w:tc>
          <w:tcPr>
            <w:tcW w:w="1021" w:type="dxa"/>
            <w:tcBorders>
              <w:top w:val="nil"/>
              <w:left w:val="nil"/>
              <w:bottom w:val="single" w:sz="4" w:space="0" w:color="auto"/>
              <w:right w:val="single" w:sz="4" w:space="0" w:color="auto"/>
            </w:tcBorders>
            <w:shd w:val="clear" w:color="auto" w:fill="FFFFFF"/>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61,1</w:t>
            </w:r>
          </w:p>
        </w:tc>
      </w:tr>
      <w:tr w:rsidR="00314551" w:rsidRPr="00314551" w:rsidTr="006E1427">
        <w:trPr>
          <w:trHeight w:val="263"/>
        </w:trPr>
        <w:tc>
          <w:tcPr>
            <w:tcW w:w="3618" w:type="dxa"/>
            <w:tcBorders>
              <w:top w:val="nil"/>
              <w:left w:val="single" w:sz="4" w:space="0" w:color="auto"/>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Pensinio amžiaus gyventojai (proc.)</w:t>
            </w:r>
          </w:p>
        </w:tc>
        <w:tc>
          <w:tcPr>
            <w:tcW w:w="1022"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19,7</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20,0</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23,1</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23,7</w:t>
            </w:r>
          </w:p>
        </w:tc>
        <w:tc>
          <w:tcPr>
            <w:tcW w:w="1021" w:type="dxa"/>
            <w:tcBorders>
              <w:top w:val="nil"/>
              <w:left w:val="nil"/>
              <w:bottom w:val="single" w:sz="4" w:space="0" w:color="auto"/>
              <w:right w:val="single" w:sz="4" w:space="0" w:color="auto"/>
            </w:tcBorders>
            <w:noWrap/>
            <w:vAlign w:val="center"/>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23,8</w:t>
            </w:r>
          </w:p>
        </w:tc>
        <w:tc>
          <w:tcPr>
            <w:tcW w:w="1021" w:type="dxa"/>
            <w:tcBorders>
              <w:top w:val="nil"/>
              <w:left w:val="nil"/>
              <w:bottom w:val="single" w:sz="4" w:space="0" w:color="auto"/>
              <w:right w:val="single" w:sz="4" w:space="0" w:color="auto"/>
            </w:tcBorders>
          </w:tcPr>
          <w:p w:rsidR="00314551" w:rsidRPr="00314551" w:rsidRDefault="00314551" w:rsidP="00314551">
            <w:pPr>
              <w:spacing w:after="200"/>
              <w:ind w:firstLine="0"/>
              <w:jc w:val="center"/>
              <w:rPr>
                <w:rFonts w:eastAsia="Calibri"/>
                <w:color w:val="000000"/>
                <w:sz w:val="20"/>
                <w:lang w:eastAsia="lt-LT"/>
              </w:rPr>
            </w:pPr>
            <w:r w:rsidRPr="00314551">
              <w:rPr>
                <w:rFonts w:eastAsia="Calibri"/>
                <w:color w:val="000000"/>
                <w:sz w:val="20"/>
                <w:lang w:eastAsia="lt-LT"/>
              </w:rPr>
              <w:t>23,8</w:t>
            </w:r>
          </w:p>
        </w:tc>
      </w:tr>
    </w:tbl>
    <w:p w:rsidR="00314551" w:rsidRPr="006B22F5" w:rsidRDefault="00314551" w:rsidP="00314551">
      <w:pPr>
        <w:spacing w:after="200"/>
        <w:ind w:firstLine="0"/>
        <w:jc w:val="left"/>
        <w:rPr>
          <w:rFonts w:eastAsia="Calibri"/>
          <w:i/>
          <w:iCs/>
          <w:sz w:val="16"/>
          <w:szCs w:val="16"/>
        </w:rPr>
      </w:pPr>
      <w:r w:rsidRPr="006B22F5">
        <w:rPr>
          <w:rFonts w:eastAsia="Calibri"/>
          <w:i/>
          <w:iCs/>
          <w:sz w:val="16"/>
          <w:szCs w:val="16"/>
        </w:rPr>
        <w:t>Šaltinis: Lietuvos statistikos departamentas</w:t>
      </w:r>
    </w:p>
    <w:p w:rsidR="00314551" w:rsidRPr="00314551" w:rsidRDefault="00314551" w:rsidP="00314551">
      <w:pPr>
        <w:spacing w:line="360" w:lineRule="auto"/>
        <w:ind w:firstLine="0"/>
        <w:rPr>
          <w:rFonts w:eastAsia="Calibri"/>
          <w:szCs w:val="24"/>
        </w:rPr>
      </w:pPr>
      <w:r w:rsidRPr="00314551">
        <w:rPr>
          <w:rFonts w:eastAsia="Calibri"/>
          <w:szCs w:val="24"/>
        </w:rPr>
        <w:t xml:space="preserve">Lietuvos statistikos departamento duomenimis, </w:t>
      </w:r>
      <w:r w:rsidR="006E1427">
        <w:rPr>
          <w:rFonts w:eastAsia="Calibri"/>
          <w:szCs w:val="24"/>
        </w:rPr>
        <w:t xml:space="preserve">Kauno </w:t>
      </w:r>
      <w:r w:rsidRPr="00314551">
        <w:rPr>
          <w:rFonts w:eastAsia="Calibri"/>
          <w:szCs w:val="24"/>
        </w:rPr>
        <w:t>gyventoj</w:t>
      </w:r>
      <w:r w:rsidR="006E1427">
        <w:rPr>
          <w:rFonts w:eastAsia="Calibri"/>
          <w:szCs w:val="24"/>
        </w:rPr>
        <w:t>ai</w:t>
      </w:r>
      <w:r w:rsidRPr="00314551">
        <w:rPr>
          <w:rFonts w:eastAsia="Calibri"/>
          <w:szCs w:val="24"/>
        </w:rPr>
        <w:t xml:space="preserve"> sen</w:t>
      </w:r>
      <w:r w:rsidR="006E1427">
        <w:rPr>
          <w:rFonts w:eastAsia="Calibri"/>
          <w:szCs w:val="24"/>
        </w:rPr>
        <w:t>sta</w:t>
      </w:r>
      <w:r w:rsidRPr="00314551">
        <w:rPr>
          <w:rFonts w:eastAsia="Calibri"/>
          <w:szCs w:val="24"/>
        </w:rPr>
        <w:t xml:space="preserve">: nuo 2009 m. iki 2014 m. pensinio amžiaus gyventojų </w:t>
      </w:r>
      <w:r w:rsidR="006E1427">
        <w:rPr>
          <w:rFonts w:eastAsia="Calibri"/>
          <w:szCs w:val="24"/>
        </w:rPr>
        <w:t xml:space="preserve">dalis </w:t>
      </w:r>
      <w:r w:rsidRPr="00314551">
        <w:rPr>
          <w:rFonts w:eastAsia="Calibri"/>
          <w:szCs w:val="24"/>
        </w:rPr>
        <w:t xml:space="preserve">Kauno mieste </w:t>
      </w:r>
      <w:r w:rsidR="006E1427">
        <w:rPr>
          <w:rFonts w:eastAsia="Calibri"/>
          <w:szCs w:val="24"/>
        </w:rPr>
        <w:t xml:space="preserve">išaugo </w:t>
      </w:r>
      <w:r w:rsidRPr="00314551">
        <w:rPr>
          <w:rFonts w:eastAsia="Calibri"/>
          <w:szCs w:val="24"/>
        </w:rPr>
        <w:t>4 proc.</w:t>
      </w:r>
      <w:r w:rsidR="006E1427">
        <w:rPr>
          <w:rFonts w:eastAsia="Calibri"/>
          <w:szCs w:val="24"/>
        </w:rPr>
        <w:t xml:space="preserve"> punktais</w:t>
      </w:r>
      <w:r w:rsidRPr="00314551">
        <w:rPr>
          <w:rFonts w:eastAsia="Calibri"/>
          <w:szCs w:val="24"/>
        </w:rPr>
        <w:t xml:space="preserve">, tuo tarpu darbingo amžiaus gyventojų beveik 4 proc. </w:t>
      </w:r>
      <w:r w:rsidR="006E1427">
        <w:rPr>
          <w:rFonts w:eastAsia="Calibri"/>
          <w:szCs w:val="24"/>
        </w:rPr>
        <w:t xml:space="preserve">punktais </w:t>
      </w:r>
      <w:r w:rsidRPr="00314551">
        <w:rPr>
          <w:rFonts w:eastAsia="Calibri"/>
          <w:szCs w:val="24"/>
        </w:rPr>
        <w:t>sumažėjo (žr. lentelę</w:t>
      </w:r>
      <w:r w:rsidR="006E1427" w:rsidRPr="006E1427">
        <w:rPr>
          <w:rFonts w:eastAsia="Calibri"/>
          <w:szCs w:val="24"/>
        </w:rPr>
        <w:t xml:space="preserve"> </w:t>
      </w:r>
      <w:r w:rsidR="006E1427">
        <w:rPr>
          <w:rFonts w:eastAsia="Calibri"/>
          <w:szCs w:val="24"/>
        </w:rPr>
        <w:t>aukščiau</w:t>
      </w:r>
      <w:r w:rsidRPr="00314551">
        <w:rPr>
          <w:rFonts w:eastAsia="Calibri"/>
          <w:szCs w:val="24"/>
        </w:rPr>
        <w:t xml:space="preserve">). Tuo pačiu laikotarpiu </w:t>
      </w:r>
      <w:r w:rsidR="00091BDF">
        <w:rPr>
          <w:rFonts w:eastAsia="Calibri"/>
          <w:szCs w:val="24"/>
        </w:rPr>
        <w:t xml:space="preserve">gyventojų iki 15 metų amžiaus dalis taip pat sumažėjo </w:t>
      </w:r>
      <w:r w:rsidRPr="00314551">
        <w:rPr>
          <w:rFonts w:eastAsia="Calibri"/>
          <w:szCs w:val="24"/>
        </w:rPr>
        <w:t>0, 3 proc.</w:t>
      </w:r>
      <w:r w:rsidR="00091BDF">
        <w:rPr>
          <w:rFonts w:eastAsia="Calibri"/>
          <w:szCs w:val="24"/>
        </w:rPr>
        <w:t xml:space="preserve"> punkto</w:t>
      </w:r>
      <w:r w:rsidRPr="00314551">
        <w:rPr>
          <w:rFonts w:eastAsia="Calibri"/>
          <w:szCs w:val="24"/>
        </w:rPr>
        <w:t xml:space="preserve">. 2014 m. </w:t>
      </w:r>
      <w:r w:rsidR="00091BDF">
        <w:rPr>
          <w:rFonts w:eastAsia="Calibri"/>
          <w:szCs w:val="24"/>
        </w:rPr>
        <w:t xml:space="preserve">pabaigoje </w:t>
      </w:r>
      <w:r w:rsidRPr="00314551">
        <w:rPr>
          <w:rFonts w:eastAsia="Calibri"/>
          <w:szCs w:val="24"/>
        </w:rPr>
        <w:t>darbingo amžiaus kauniečiai sudarė 61,1 proc., vaikai ( 0–15 m. amžiaus) – 15,1 proc.</w:t>
      </w:r>
      <w:r w:rsidR="00091BDF">
        <w:rPr>
          <w:rFonts w:eastAsia="Calibri"/>
          <w:szCs w:val="24"/>
        </w:rPr>
        <w:t xml:space="preserve"> ir</w:t>
      </w:r>
      <w:r w:rsidRPr="00314551">
        <w:rPr>
          <w:rFonts w:eastAsia="Calibri"/>
          <w:szCs w:val="24"/>
        </w:rPr>
        <w:t xml:space="preserve"> pensinio amžiaus gyventojai </w:t>
      </w:r>
      <w:r w:rsidR="00091BDF">
        <w:rPr>
          <w:rFonts w:eastAsia="Calibri"/>
          <w:szCs w:val="24"/>
        </w:rPr>
        <w:t>-</w:t>
      </w:r>
      <w:r w:rsidRPr="00314551">
        <w:rPr>
          <w:rFonts w:eastAsia="Calibri"/>
          <w:szCs w:val="24"/>
        </w:rPr>
        <w:t xml:space="preserve"> 23,8 proc. visų Kauno gyventojų. </w:t>
      </w:r>
    </w:p>
    <w:p w:rsidR="00314551" w:rsidRPr="00314551" w:rsidRDefault="00314551" w:rsidP="00314551">
      <w:pPr>
        <w:spacing w:line="360" w:lineRule="auto"/>
        <w:ind w:firstLine="0"/>
        <w:rPr>
          <w:rFonts w:eastAsia="Calibri"/>
          <w:szCs w:val="24"/>
        </w:rPr>
      </w:pPr>
      <w:r w:rsidRPr="00314551">
        <w:rPr>
          <w:rFonts w:eastAsia="Calibri"/>
          <w:szCs w:val="24"/>
        </w:rPr>
        <w:t xml:space="preserve">2013 m. Kauno mieste gimė 3 032 kūdikiai (tai 161 kūdikiu mažiau nei 2012 m.). Paskutiniais Lietuvos </w:t>
      </w:r>
      <w:r w:rsidR="00091BDF">
        <w:rPr>
          <w:rFonts w:eastAsia="Calibri"/>
          <w:szCs w:val="24"/>
        </w:rPr>
        <w:t xml:space="preserve">respublikos </w:t>
      </w:r>
      <w:r w:rsidRPr="00314551">
        <w:rPr>
          <w:rFonts w:eastAsia="Calibri"/>
          <w:szCs w:val="24"/>
        </w:rPr>
        <w:t>Statistikos departamento duomenimis, 2013 m. bendrojo gimstamumo rodiklis nežymiai sumažėjo tiek Kauno mieste, tiek bendrai Lietuvoje. Daugiausiai kūdikių pagimdė 25–34 metų amžiaus moterys, gimdančiųjų amžiaus vidurkis – 29,5 metai.</w:t>
      </w:r>
    </w:p>
    <w:p w:rsidR="00314551" w:rsidRDefault="00314551" w:rsidP="00314551">
      <w:pPr>
        <w:spacing w:line="360" w:lineRule="auto"/>
        <w:ind w:firstLine="0"/>
        <w:rPr>
          <w:rFonts w:eastAsia="Calibri"/>
          <w:szCs w:val="24"/>
        </w:rPr>
      </w:pPr>
      <w:r w:rsidRPr="00314551">
        <w:rPr>
          <w:rFonts w:eastAsia="Calibri"/>
          <w:szCs w:val="24"/>
        </w:rPr>
        <w:t>Vertinant gyventojų mirtingumo rodiklį, Kauno mieste matomi teigiami pokyčiai. Statistikos departamento duomenimis, bendrasis mirtingumo rodiklis Kauno mieste 2013 m. sumažėjo ir buvo 12,8 atv./1 000 gyv., tuo tarpu bendrai Lietuvoje mirtingumo rodiklis nuo 2008 m. augo ir 2013 m. siekė 14 atv./1 000 gyv.</w:t>
      </w:r>
    </w:p>
    <w:tbl>
      <w:tblPr>
        <w:tblW w:w="955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553"/>
      </w:tblGrid>
      <w:tr w:rsidR="007F278B" w:rsidRPr="00F770B6" w:rsidTr="006B22F5">
        <w:trPr>
          <w:trHeight w:val="3241"/>
          <w:jc w:val="center"/>
        </w:trPr>
        <w:tc>
          <w:tcPr>
            <w:tcW w:w="9553" w:type="dxa"/>
            <w:shd w:val="clear" w:color="auto" w:fill="auto"/>
          </w:tcPr>
          <w:p w:rsidR="007F278B" w:rsidRPr="00F770B6" w:rsidRDefault="0034113D" w:rsidP="00A31AC4">
            <w:pPr>
              <w:pStyle w:val="TEKSTAS0"/>
              <w:ind w:firstLine="0"/>
              <w:jc w:val="center"/>
            </w:pPr>
            <w:r>
              <w:rPr>
                <w:noProof/>
                <w:lang w:eastAsia="lt-LT"/>
              </w:rPr>
              <w:drawing>
                <wp:inline distT="0" distB="0" distL="0" distR="0">
                  <wp:extent cx="5765800" cy="20066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9">
                            <a:extLst>
                              <a:ext uri="{28A0092B-C50C-407E-A947-70E740481C1C}">
                                <a14:useLocalDpi xmlns:a14="http://schemas.microsoft.com/office/drawing/2010/main" val="0"/>
                              </a:ext>
                            </a:extLst>
                          </a:blip>
                          <a:srcRect l="732" t="12027" r="1421" b="3610"/>
                          <a:stretch>
                            <a:fillRect/>
                          </a:stretch>
                        </pic:blipFill>
                        <pic:spPr bwMode="auto">
                          <a:xfrm>
                            <a:off x="0" y="0"/>
                            <a:ext cx="5765800" cy="2006600"/>
                          </a:xfrm>
                          <a:prstGeom prst="rect">
                            <a:avLst/>
                          </a:prstGeom>
                          <a:noFill/>
                          <a:ln>
                            <a:noFill/>
                          </a:ln>
                        </pic:spPr>
                      </pic:pic>
                    </a:graphicData>
                  </a:graphic>
                </wp:inline>
              </w:drawing>
            </w:r>
          </w:p>
        </w:tc>
      </w:tr>
      <w:tr w:rsidR="007F278B" w:rsidRPr="00F770B6" w:rsidTr="006B22F5">
        <w:trPr>
          <w:trHeight w:val="540"/>
          <w:jc w:val="center"/>
        </w:trPr>
        <w:tc>
          <w:tcPr>
            <w:tcW w:w="9553" w:type="dxa"/>
            <w:shd w:val="clear" w:color="auto" w:fill="auto"/>
          </w:tcPr>
          <w:p w:rsidR="007F278B" w:rsidRPr="00F770B6" w:rsidRDefault="00706189" w:rsidP="00EC7683">
            <w:pPr>
              <w:pStyle w:val="Paveikslams"/>
              <w:tabs>
                <w:tab w:val="clear" w:pos="397"/>
                <w:tab w:val="clear" w:pos="1080"/>
                <w:tab w:val="left" w:pos="1229"/>
              </w:tabs>
              <w:spacing w:before="240" w:after="120" w:line="240" w:lineRule="auto"/>
              <w:ind w:left="380" w:hanging="357"/>
            </w:pPr>
            <w:r>
              <w:t xml:space="preserve">Natūrali gyventojų kaita </w:t>
            </w:r>
            <w:r w:rsidR="006B22F5">
              <w:t xml:space="preserve">Kauno mieste </w:t>
            </w:r>
            <w:r>
              <w:t>2003-2014 m.</w:t>
            </w:r>
          </w:p>
        </w:tc>
      </w:tr>
    </w:tbl>
    <w:p w:rsidR="000C2C46" w:rsidRPr="00314551" w:rsidRDefault="000C2C46" w:rsidP="007F278B">
      <w:pPr>
        <w:spacing w:line="360" w:lineRule="auto"/>
        <w:ind w:firstLine="0"/>
        <w:rPr>
          <w:rFonts w:eastAsia="Calibri"/>
          <w:szCs w:val="24"/>
        </w:rPr>
      </w:pPr>
    </w:p>
    <w:p w:rsidR="00314551" w:rsidRPr="00314551" w:rsidRDefault="00314551" w:rsidP="00314551">
      <w:pPr>
        <w:spacing w:line="360" w:lineRule="auto"/>
        <w:ind w:firstLine="0"/>
        <w:rPr>
          <w:rFonts w:eastAsia="Calibri"/>
          <w:szCs w:val="24"/>
        </w:rPr>
      </w:pPr>
      <w:r w:rsidRPr="00314551">
        <w:rPr>
          <w:rFonts w:eastAsia="Calibri"/>
          <w:szCs w:val="24"/>
        </w:rPr>
        <w:t xml:space="preserve">Kaunas yra akademinis miestas, todėl natūralu, jog čia yra </w:t>
      </w:r>
      <w:r w:rsidR="00BF7B54">
        <w:rPr>
          <w:rFonts w:eastAsia="Calibri"/>
          <w:szCs w:val="24"/>
        </w:rPr>
        <w:t>santykinai didelė</w:t>
      </w:r>
      <w:r w:rsidRPr="00314551">
        <w:rPr>
          <w:rFonts w:eastAsia="Calibri"/>
          <w:szCs w:val="24"/>
        </w:rPr>
        <w:t xml:space="preserve"> </w:t>
      </w:r>
      <w:r w:rsidR="00BF7B54">
        <w:rPr>
          <w:rFonts w:eastAsia="Calibri"/>
          <w:szCs w:val="24"/>
        </w:rPr>
        <w:t>dalis</w:t>
      </w:r>
      <w:r w:rsidRPr="00314551">
        <w:rPr>
          <w:rFonts w:eastAsia="Calibri"/>
          <w:szCs w:val="24"/>
        </w:rPr>
        <w:t xml:space="preserve"> gyventojų, turi</w:t>
      </w:r>
      <w:r w:rsidR="00BF7B54">
        <w:rPr>
          <w:rFonts w:eastAsia="Calibri"/>
          <w:szCs w:val="24"/>
        </w:rPr>
        <w:t>nčių</w:t>
      </w:r>
      <w:r w:rsidRPr="00314551">
        <w:rPr>
          <w:rFonts w:eastAsia="Calibri"/>
          <w:szCs w:val="24"/>
        </w:rPr>
        <w:t xml:space="preserve"> aukštąjį išsilavinimą. </w:t>
      </w:r>
      <w:r w:rsidRPr="0040286F">
        <w:rPr>
          <w:rFonts w:eastAsia="Calibri"/>
          <w:szCs w:val="24"/>
        </w:rPr>
        <w:t xml:space="preserve">Visoje Lietuvoje yra 21 proc. </w:t>
      </w:r>
      <w:r w:rsidR="00BF7B54" w:rsidRPr="0040286F">
        <w:rPr>
          <w:rFonts w:eastAsia="Calibri"/>
          <w:szCs w:val="24"/>
        </w:rPr>
        <w:t xml:space="preserve">aukštąjį </w:t>
      </w:r>
      <w:r w:rsidRPr="0040286F">
        <w:rPr>
          <w:rFonts w:eastAsia="Calibri"/>
          <w:szCs w:val="24"/>
        </w:rPr>
        <w:t>išsilavin</w:t>
      </w:r>
      <w:r w:rsidR="00BF7B54" w:rsidRPr="0040286F">
        <w:rPr>
          <w:rFonts w:eastAsia="Calibri"/>
          <w:szCs w:val="24"/>
        </w:rPr>
        <w:t>imą</w:t>
      </w:r>
      <w:r w:rsidRPr="0040286F">
        <w:rPr>
          <w:rFonts w:eastAsia="Calibri"/>
          <w:szCs w:val="24"/>
        </w:rPr>
        <w:t xml:space="preserve"> </w:t>
      </w:r>
      <w:r w:rsidR="00BF7B54" w:rsidRPr="0040286F">
        <w:rPr>
          <w:rFonts w:eastAsia="Calibri"/>
          <w:szCs w:val="24"/>
        </w:rPr>
        <w:t xml:space="preserve">turinčių </w:t>
      </w:r>
      <w:r w:rsidRPr="0040286F">
        <w:rPr>
          <w:rFonts w:eastAsia="Calibri"/>
          <w:szCs w:val="24"/>
        </w:rPr>
        <w:t xml:space="preserve">žmonių, tuo tarpu Kaune </w:t>
      </w:r>
      <w:r w:rsidR="00BF7B54" w:rsidRPr="0040286F">
        <w:rPr>
          <w:rFonts w:eastAsia="Calibri"/>
          <w:szCs w:val="24"/>
        </w:rPr>
        <w:t xml:space="preserve">aukštąjį išsilavinimą turi net </w:t>
      </w:r>
      <w:r w:rsidRPr="0040286F">
        <w:rPr>
          <w:rFonts w:eastAsia="Calibri"/>
          <w:szCs w:val="24"/>
        </w:rPr>
        <w:t xml:space="preserve">30 proc. </w:t>
      </w:r>
      <w:r w:rsidR="00BF7B54" w:rsidRPr="0040286F">
        <w:rPr>
          <w:rFonts w:eastAsia="Calibri"/>
          <w:szCs w:val="24"/>
        </w:rPr>
        <w:t>miesto</w:t>
      </w:r>
      <w:r w:rsidRPr="0040286F">
        <w:rPr>
          <w:rFonts w:eastAsia="Calibri"/>
          <w:szCs w:val="24"/>
        </w:rPr>
        <w:t xml:space="preserve"> gyventojų.</w:t>
      </w:r>
      <w:r w:rsidRPr="00314551">
        <w:rPr>
          <w:rFonts w:eastAsia="Calibri"/>
          <w:szCs w:val="24"/>
        </w:rPr>
        <w:t xml:space="preserve"> Labiausiai išsiskiria </w:t>
      </w:r>
      <w:r w:rsidRPr="00314551">
        <w:rPr>
          <w:rFonts w:eastAsia="Calibri"/>
          <w:szCs w:val="24"/>
        </w:rPr>
        <w:lastRenderedPageBreak/>
        <w:t xml:space="preserve">Žaliakalnio ir Centro seniūnijos - čia aukštąjį išsilavinimą turi </w:t>
      </w:r>
      <w:r w:rsidR="00CD307B">
        <w:rPr>
          <w:rFonts w:eastAsia="Calibri"/>
          <w:szCs w:val="24"/>
        </w:rPr>
        <w:t xml:space="preserve">net </w:t>
      </w:r>
      <w:r w:rsidRPr="00314551">
        <w:rPr>
          <w:rFonts w:eastAsia="Calibri"/>
          <w:szCs w:val="24"/>
        </w:rPr>
        <w:t xml:space="preserve">37 proc. </w:t>
      </w:r>
      <w:r w:rsidR="00F60F97">
        <w:rPr>
          <w:rFonts w:eastAsia="Calibri"/>
          <w:szCs w:val="24"/>
        </w:rPr>
        <w:t>g</w:t>
      </w:r>
      <w:r w:rsidRPr="00314551">
        <w:rPr>
          <w:rFonts w:eastAsia="Calibri"/>
          <w:szCs w:val="24"/>
        </w:rPr>
        <w:t>yven</w:t>
      </w:r>
      <w:r w:rsidR="00F60F97">
        <w:rPr>
          <w:rFonts w:eastAsia="Calibri"/>
          <w:szCs w:val="24"/>
        </w:rPr>
        <w:t>tojų</w:t>
      </w:r>
      <w:r w:rsidRPr="00314551">
        <w:rPr>
          <w:rFonts w:eastAsia="Calibri"/>
          <w:szCs w:val="24"/>
        </w:rPr>
        <w:t>. Toliau seka Šilaini</w:t>
      </w:r>
      <w:r w:rsidR="00F60F97">
        <w:rPr>
          <w:rFonts w:eastAsia="Calibri"/>
          <w:szCs w:val="24"/>
        </w:rPr>
        <w:t>ų</w:t>
      </w:r>
      <w:r w:rsidRPr="00314551">
        <w:rPr>
          <w:rFonts w:eastAsia="Calibri"/>
          <w:szCs w:val="24"/>
        </w:rPr>
        <w:t xml:space="preserve"> </w:t>
      </w:r>
      <w:r w:rsidR="00F60F97">
        <w:rPr>
          <w:rFonts w:eastAsia="Calibri"/>
          <w:szCs w:val="24"/>
        </w:rPr>
        <w:t>(</w:t>
      </w:r>
      <w:r w:rsidRPr="00314551">
        <w:rPr>
          <w:rFonts w:eastAsia="Calibri"/>
          <w:szCs w:val="24"/>
        </w:rPr>
        <w:t>31 proc</w:t>
      </w:r>
      <w:r w:rsidRPr="0040286F">
        <w:rPr>
          <w:rFonts w:eastAsia="Calibri"/>
          <w:szCs w:val="24"/>
        </w:rPr>
        <w:t>.</w:t>
      </w:r>
      <w:r w:rsidR="00F60F97" w:rsidRPr="0040286F">
        <w:rPr>
          <w:rFonts w:eastAsia="Calibri"/>
          <w:szCs w:val="24"/>
        </w:rPr>
        <w:t>),</w:t>
      </w:r>
      <w:r w:rsidRPr="0040286F">
        <w:rPr>
          <w:rFonts w:eastAsia="Calibri"/>
          <w:szCs w:val="24"/>
        </w:rPr>
        <w:t xml:space="preserve"> Eiguli</w:t>
      </w:r>
      <w:r w:rsidR="00BF7B54" w:rsidRPr="0040286F">
        <w:rPr>
          <w:rFonts w:eastAsia="Calibri"/>
          <w:szCs w:val="24"/>
        </w:rPr>
        <w:t>ų</w:t>
      </w:r>
      <w:r w:rsidRPr="0040286F">
        <w:rPr>
          <w:rFonts w:eastAsia="Calibri"/>
          <w:szCs w:val="24"/>
        </w:rPr>
        <w:t>, Gričiupi</w:t>
      </w:r>
      <w:r w:rsidR="00BF7B54" w:rsidRPr="0040286F">
        <w:rPr>
          <w:rFonts w:eastAsia="Calibri"/>
          <w:szCs w:val="24"/>
        </w:rPr>
        <w:t>o</w:t>
      </w:r>
      <w:r w:rsidRPr="0040286F">
        <w:rPr>
          <w:rFonts w:eastAsia="Calibri"/>
          <w:szCs w:val="24"/>
        </w:rPr>
        <w:t>, Aleksot</w:t>
      </w:r>
      <w:r w:rsidR="00BF7B54" w:rsidRPr="0040286F">
        <w:rPr>
          <w:rFonts w:eastAsia="Calibri"/>
          <w:szCs w:val="24"/>
        </w:rPr>
        <w:t>o</w:t>
      </w:r>
      <w:r w:rsidRPr="00314551">
        <w:rPr>
          <w:rFonts w:eastAsia="Calibri"/>
          <w:szCs w:val="24"/>
        </w:rPr>
        <w:t xml:space="preserve"> bei Panemunė</w:t>
      </w:r>
      <w:r w:rsidR="00BF7B54">
        <w:rPr>
          <w:rFonts w:eastAsia="Calibri"/>
          <w:szCs w:val="24"/>
        </w:rPr>
        <w:t xml:space="preserve">s </w:t>
      </w:r>
      <w:r w:rsidR="00F60F97">
        <w:rPr>
          <w:rFonts w:eastAsia="Calibri"/>
          <w:szCs w:val="24"/>
        </w:rPr>
        <w:t xml:space="preserve">(po 30 proc. gyventojų su aukštuoju išsilavinimu) </w:t>
      </w:r>
      <w:r w:rsidR="00BF7B54">
        <w:rPr>
          <w:rFonts w:eastAsia="Calibri"/>
          <w:szCs w:val="24"/>
        </w:rPr>
        <w:t>seniūnijos</w:t>
      </w:r>
      <w:r w:rsidRPr="00314551">
        <w:rPr>
          <w:rFonts w:eastAsia="Calibri"/>
          <w:szCs w:val="24"/>
        </w:rPr>
        <w:t xml:space="preserve">. Mažiausia </w:t>
      </w:r>
      <w:r w:rsidR="00BF7B54">
        <w:rPr>
          <w:rFonts w:eastAsia="Calibri"/>
          <w:szCs w:val="24"/>
        </w:rPr>
        <w:t xml:space="preserve">aukštąjį </w:t>
      </w:r>
      <w:r w:rsidRPr="00314551">
        <w:rPr>
          <w:rFonts w:eastAsia="Calibri"/>
          <w:szCs w:val="24"/>
        </w:rPr>
        <w:t>išsilavinim</w:t>
      </w:r>
      <w:r w:rsidR="00F60F97">
        <w:rPr>
          <w:rFonts w:eastAsia="Calibri"/>
          <w:szCs w:val="24"/>
        </w:rPr>
        <w:t xml:space="preserve">ą turinčių gyventojų dalis (21 proc.) </w:t>
      </w:r>
      <w:r w:rsidRPr="00314551">
        <w:rPr>
          <w:rFonts w:eastAsia="Calibri"/>
          <w:szCs w:val="24"/>
        </w:rPr>
        <w:t xml:space="preserve">yra Petrašiūnų </w:t>
      </w:r>
      <w:r w:rsidR="00F60F97">
        <w:rPr>
          <w:rFonts w:eastAsia="Calibri"/>
          <w:szCs w:val="24"/>
        </w:rPr>
        <w:t>seniūnijoje</w:t>
      </w:r>
      <w:r w:rsidRPr="00314551">
        <w:rPr>
          <w:rFonts w:eastAsia="Calibri"/>
          <w:szCs w:val="24"/>
        </w:rPr>
        <w:t>.</w:t>
      </w:r>
    </w:p>
    <w:p w:rsidR="00314551" w:rsidRDefault="00314551" w:rsidP="00314551">
      <w:pPr>
        <w:spacing w:line="360" w:lineRule="auto"/>
        <w:ind w:firstLine="0"/>
        <w:rPr>
          <w:rFonts w:eastAsia="Calibri"/>
          <w:szCs w:val="24"/>
        </w:rPr>
      </w:pPr>
      <w:r w:rsidRPr="00314551">
        <w:rPr>
          <w:rFonts w:eastAsia="Calibri"/>
          <w:szCs w:val="24"/>
        </w:rPr>
        <w:t>Pagal Statistikos departamento pateikiamus tarptautinės migracijos duomenis, 2014 m. į Kauno miestą imigravo 2406 asmenys, emigravo 4118 asmenys. Vidinės migracijos (šalies viduje) rodikliai taip pat yra neigiami: į Kauno miestą atvyko 4870 asmenys, išvyko – 5116 asmenys</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7F278B" w:rsidRPr="00F770B6" w:rsidTr="00A31AC4">
        <w:trPr>
          <w:trHeight w:val="3475"/>
          <w:jc w:val="center"/>
        </w:trPr>
        <w:tc>
          <w:tcPr>
            <w:tcW w:w="9462" w:type="dxa"/>
            <w:shd w:val="clear" w:color="auto" w:fill="auto"/>
          </w:tcPr>
          <w:p w:rsidR="007F278B" w:rsidRPr="00F770B6" w:rsidRDefault="0034113D" w:rsidP="00A31AC4">
            <w:pPr>
              <w:pStyle w:val="TEKSTAS0"/>
              <w:ind w:firstLine="0"/>
              <w:jc w:val="center"/>
            </w:pPr>
            <w:r>
              <w:rPr>
                <w:noProof/>
                <w:lang w:eastAsia="lt-LT"/>
              </w:rPr>
              <w:drawing>
                <wp:inline distT="0" distB="0" distL="0" distR="0">
                  <wp:extent cx="5791200" cy="21717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40">
                            <a:extLst>
                              <a:ext uri="{28A0092B-C50C-407E-A947-70E740481C1C}">
                                <a14:useLocalDpi xmlns:a14="http://schemas.microsoft.com/office/drawing/2010/main" val="0"/>
                              </a:ext>
                            </a:extLst>
                          </a:blip>
                          <a:srcRect l="1086" t="11127" r="916" b="2553"/>
                          <a:stretch>
                            <a:fillRect/>
                          </a:stretch>
                        </pic:blipFill>
                        <pic:spPr bwMode="auto">
                          <a:xfrm>
                            <a:off x="0" y="0"/>
                            <a:ext cx="5791200" cy="2171700"/>
                          </a:xfrm>
                          <a:prstGeom prst="rect">
                            <a:avLst/>
                          </a:prstGeom>
                          <a:noFill/>
                          <a:ln>
                            <a:noFill/>
                          </a:ln>
                        </pic:spPr>
                      </pic:pic>
                    </a:graphicData>
                  </a:graphic>
                </wp:inline>
              </w:drawing>
            </w:r>
          </w:p>
        </w:tc>
      </w:tr>
      <w:tr w:rsidR="007F278B" w:rsidRPr="00F770B6" w:rsidTr="00A31AC4">
        <w:trPr>
          <w:trHeight w:val="579"/>
          <w:jc w:val="center"/>
        </w:trPr>
        <w:tc>
          <w:tcPr>
            <w:tcW w:w="9462" w:type="dxa"/>
            <w:shd w:val="clear" w:color="auto" w:fill="auto"/>
          </w:tcPr>
          <w:p w:rsidR="007F278B" w:rsidRPr="00F770B6" w:rsidRDefault="00706189" w:rsidP="00EC7683">
            <w:pPr>
              <w:pStyle w:val="Paveikslams"/>
              <w:tabs>
                <w:tab w:val="clear" w:pos="397"/>
                <w:tab w:val="clear" w:pos="1080"/>
                <w:tab w:val="left" w:pos="1229"/>
              </w:tabs>
              <w:spacing w:before="240" w:after="120" w:line="240" w:lineRule="auto"/>
              <w:ind w:left="380" w:hanging="357"/>
            </w:pPr>
            <w:r>
              <w:t>Gyventojų vidaus ir tarptautinė migracija 2003-2014 m.</w:t>
            </w:r>
          </w:p>
        </w:tc>
      </w:tr>
    </w:tbl>
    <w:p w:rsidR="007F278B" w:rsidRDefault="007F278B" w:rsidP="00706189">
      <w:pPr>
        <w:spacing w:line="360" w:lineRule="auto"/>
        <w:ind w:firstLine="0"/>
        <w:rPr>
          <w:rFonts w:eastAsia="Calibri"/>
          <w:szCs w:val="24"/>
        </w:rPr>
      </w:pPr>
    </w:p>
    <w:p w:rsidR="00007D1E" w:rsidRDefault="00007D1E" w:rsidP="008D074B">
      <w:pPr>
        <w:spacing w:line="360" w:lineRule="auto"/>
        <w:ind w:firstLine="0"/>
        <w:rPr>
          <w:rFonts w:eastAsia="Calibri"/>
          <w:szCs w:val="24"/>
        </w:rPr>
      </w:pPr>
      <w:r>
        <w:rPr>
          <w:rFonts w:eastAsia="Calibri"/>
          <w:szCs w:val="24"/>
        </w:rPr>
        <w:t>Vidutinis metinis užimtų gyventojų skaičiaus kitimas Kauno mieste 2004-2014 m., pavaizduotas paveiksle žemiau.</w:t>
      </w:r>
    </w:p>
    <w:p w:rsidR="00007D1E" w:rsidRDefault="00007D1E" w:rsidP="008D074B">
      <w:pPr>
        <w:spacing w:line="360" w:lineRule="auto"/>
        <w:ind w:firstLine="0"/>
        <w:rPr>
          <w:rFonts w:eastAsia="Calibri"/>
          <w:szCs w:val="24"/>
        </w:rPr>
      </w:pP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007D1E" w:rsidRPr="00F770B6" w:rsidTr="00A63FB9">
        <w:trPr>
          <w:trHeight w:val="2768"/>
          <w:jc w:val="center"/>
        </w:trPr>
        <w:tc>
          <w:tcPr>
            <w:tcW w:w="9462" w:type="dxa"/>
            <w:shd w:val="clear" w:color="auto" w:fill="auto"/>
          </w:tcPr>
          <w:p w:rsidR="00007D1E" w:rsidRPr="00F770B6" w:rsidRDefault="0034113D" w:rsidP="00A63FB9">
            <w:pPr>
              <w:pStyle w:val="TEKSTAS0"/>
              <w:ind w:firstLine="0"/>
              <w:jc w:val="center"/>
            </w:pPr>
            <w:r>
              <w:rPr>
                <w:noProof/>
                <w:lang w:eastAsia="lt-LT"/>
              </w:rPr>
              <w:drawing>
                <wp:anchor distT="0" distB="0" distL="114300" distR="114300" simplePos="0" relativeHeight="251678208" behindDoc="0" locked="0" layoutInCell="1" allowOverlap="1">
                  <wp:simplePos x="0" y="0"/>
                  <wp:positionH relativeFrom="column">
                    <wp:posOffset>288925</wp:posOffset>
                  </wp:positionH>
                  <wp:positionV relativeFrom="paragraph">
                    <wp:posOffset>146685</wp:posOffset>
                  </wp:positionV>
                  <wp:extent cx="5378450" cy="1499870"/>
                  <wp:effectExtent l="0" t="0" r="0" b="0"/>
                  <wp:wrapSquare wrapText="bothSides"/>
                  <wp:docPr id="333"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41">
                            <a:extLst>
                              <a:ext uri="{28A0092B-C50C-407E-A947-70E740481C1C}">
                                <a14:useLocalDpi xmlns:a14="http://schemas.microsoft.com/office/drawing/2010/main" val="0"/>
                              </a:ext>
                            </a:extLst>
                          </a:blip>
                          <a:srcRect l="1042" t="12421" r="914" b="4736"/>
                          <a:stretch>
                            <a:fillRect/>
                          </a:stretch>
                        </pic:blipFill>
                        <pic:spPr bwMode="auto">
                          <a:xfrm>
                            <a:off x="0" y="0"/>
                            <a:ext cx="5378450" cy="1499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D1E" w:rsidRPr="00F770B6" w:rsidTr="00A63FB9">
        <w:trPr>
          <w:trHeight w:val="545"/>
          <w:jc w:val="center"/>
        </w:trPr>
        <w:tc>
          <w:tcPr>
            <w:tcW w:w="9462" w:type="dxa"/>
            <w:shd w:val="clear" w:color="auto" w:fill="auto"/>
          </w:tcPr>
          <w:p w:rsidR="00007D1E" w:rsidRPr="00F770B6" w:rsidRDefault="00007D1E" w:rsidP="00EC7683">
            <w:pPr>
              <w:pStyle w:val="Paveikslams"/>
              <w:tabs>
                <w:tab w:val="clear" w:pos="397"/>
                <w:tab w:val="clear" w:pos="1080"/>
                <w:tab w:val="left" w:pos="1229"/>
              </w:tabs>
              <w:spacing w:before="240" w:after="120" w:line="240" w:lineRule="auto"/>
              <w:ind w:left="380" w:hanging="357"/>
            </w:pPr>
            <w:r>
              <w:t>Vidutinis metinis užimtųjų gyventojų skaičius 2004-2014 m. (tūkst.)</w:t>
            </w:r>
          </w:p>
        </w:tc>
      </w:tr>
    </w:tbl>
    <w:p w:rsidR="00007D1E" w:rsidRDefault="00007D1E" w:rsidP="008D074B">
      <w:pPr>
        <w:spacing w:line="360" w:lineRule="auto"/>
        <w:ind w:firstLine="0"/>
        <w:rPr>
          <w:rFonts w:eastAsia="Calibri"/>
          <w:szCs w:val="24"/>
        </w:rPr>
      </w:pPr>
    </w:p>
    <w:p w:rsidR="008D074B" w:rsidRPr="00314551" w:rsidRDefault="00007D1E" w:rsidP="008D074B">
      <w:pPr>
        <w:spacing w:line="360" w:lineRule="auto"/>
        <w:ind w:firstLine="0"/>
        <w:rPr>
          <w:rFonts w:eastAsia="Calibri"/>
          <w:szCs w:val="24"/>
        </w:rPr>
      </w:pPr>
      <w:r>
        <w:rPr>
          <w:rFonts w:eastAsia="Calibri"/>
          <w:szCs w:val="24"/>
        </w:rPr>
        <w:t>Nors užimtų gyventojų skaičius Kauno mieste 2014 m., lyginant su 2013 m., mažėjo, a</w:t>
      </w:r>
      <w:r w:rsidR="008D074B" w:rsidRPr="00314551">
        <w:rPr>
          <w:rFonts w:eastAsia="Calibri"/>
          <w:szCs w:val="24"/>
        </w:rPr>
        <w:t xml:space="preserve">nalizuojant nedarbo lygio kitimą Kauno mieste, stebimos tam tikros teigiamos tendencijos. Remiantis Kauno </w:t>
      </w:r>
      <w:r w:rsidR="008D074B" w:rsidRPr="00314551">
        <w:rPr>
          <w:rFonts w:eastAsia="Calibri"/>
          <w:szCs w:val="24"/>
        </w:rPr>
        <w:lastRenderedPageBreak/>
        <w:t xml:space="preserve">teritorinės darbo biržos duomenimis,  2014 m. sausio – spalio mėn. Kauno mieste užfiksuotas mažiausias bedarbių skaičius per pastaruosius trejus metus. </w:t>
      </w:r>
    </w:p>
    <w:p w:rsidR="00007D1E" w:rsidRPr="00007D1E" w:rsidRDefault="00007D1E" w:rsidP="00007D1E">
      <w:pPr>
        <w:spacing w:line="360" w:lineRule="auto"/>
        <w:ind w:firstLine="0"/>
        <w:rPr>
          <w:rFonts w:eastAsia="Calibri"/>
          <w:szCs w:val="24"/>
        </w:rPr>
      </w:pPr>
      <w:r w:rsidRPr="00007D1E">
        <w:rPr>
          <w:rFonts w:eastAsia="Calibri"/>
          <w:szCs w:val="24"/>
        </w:rPr>
        <w:t xml:space="preserve">Registruotų bedarbių skaičiaus </w:t>
      </w:r>
      <w:r>
        <w:rPr>
          <w:rFonts w:eastAsia="Calibri"/>
          <w:szCs w:val="24"/>
        </w:rPr>
        <w:t xml:space="preserve">ir registruotų bedarbių ir darbingo amžiaus gyventojų santykio </w:t>
      </w:r>
      <w:r w:rsidRPr="00007D1E">
        <w:rPr>
          <w:rFonts w:eastAsia="Calibri"/>
          <w:szCs w:val="24"/>
        </w:rPr>
        <w:t xml:space="preserve">kitimas Kauno mieste </w:t>
      </w:r>
      <w:r>
        <w:rPr>
          <w:rFonts w:eastAsia="Calibri"/>
          <w:szCs w:val="24"/>
        </w:rPr>
        <w:t>2015 m. sausio – rugsėjo mėnesiais pavaizduotas paveiksle žemiau.</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007D1E" w:rsidRPr="00F770B6" w:rsidTr="00A63FB9">
        <w:trPr>
          <w:trHeight w:val="3251"/>
          <w:jc w:val="center"/>
        </w:trPr>
        <w:tc>
          <w:tcPr>
            <w:tcW w:w="9462" w:type="dxa"/>
            <w:shd w:val="clear" w:color="auto" w:fill="auto"/>
          </w:tcPr>
          <w:p w:rsidR="00007D1E" w:rsidRPr="00F770B6" w:rsidRDefault="0034113D" w:rsidP="00A63FB9">
            <w:pPr>
              <w:pStyle w:val="TEKSTAS0"/>
              <w:ind w:firstLine="0"/>
              <w:jc w:val="center"/>
            </w:pPr>
            <w:r>
              <w:rPr>
                <w:noProof/>
                <w:lang w:eastAsia="lt-LT"/>
              </w:rPr>
              <w:drawing>
                <wp:anchor distT="0" distB="0" distL="114300" distR="114300" simplePos="0" relativeHeight="251677184" behindDoc="0" locked="0" layoutInCell="1" allowOverlap="1">
                  <wp:simplePos x="0" y="0"/>
                  <wp:positionH relativeFrom="column">
                    <wp:posOffset>400685</wp:posOffset>
                  </wp:positionH>
                  <wp:positionV relativeFrom="paragraph">
                    <wp:posOffset>169545</wp:posOffset>
                  </wp:positionV>
                  <wp:extent cx="5120640" cy="1917065"/>
                  <wp:effectExtent l="0" t="0" r="0" b="0"/>
                  <wp:wrapSquare wrapText="bothSides"/>
                  <wp:docPr id="332"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42">
                            <a:extLst>
                              <a:ext uri="{28A0092B-C50C-407E-A947-70E740481C1C}">
                                <a14:useLocalDpi xmlns:a14="http://schemas.microsoft.com/office/drawing/2010/main" val="0"/>
                              </a:ext>
                            </a:extLst>
                          </a:blip>
                          <a:srcRect l="1837" t="11148" r="1344" b="5130"/>
                          <a:stretch>
                            <a:fillRect/>
                          </a:stretch>
                        </pic:blipFill>
                        <pic:spPr bwMode="auto">
                          <a:xfrm>
                            <a:off x="0" y="0"/>
                            <a:ext cx="5120640" cy="19170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7D1E" w:rsidRPr="00F770B6" w:rsidTr="00A63FB9">
        <w:trPr>
          <w:trHeight w:val="66"/>
          <w:jc w:val="center"/>
        </w:trPr>
        <w:tc>
          <w:tcPr>
            <w:tcW w:w="9462" w:type="dxa"/>
            <w:shd w:val="clear" w:color="auto" w:fill="auto"/>
          </w:tcPr>
          <w:p w:rsidR="00007D1E" w:rsidRPr="00F770B6" w:rsidRDefault="00007D1E" w:rsidP="00EC7683">
            <w:pPr>
              <w:pStyle w:val="Paveikslams"/>
              <w:tabs>
                <w:tab w:val="clear" w:pos="397"/>
                <w:tab w:val="clear" w:pos="1080"/>
                <w:tab w:val="left" w:pos="1229"/>
              </w:tabs>
              <w:spacing w:before="240" w:after="120" w:line="240" w:lineRule="auto"/>
              <w:ind w:left="380" w:hanging="357"/>
            </w:pPr>
            <w:r>
              <w:t>Nedarbo lygis 2015 m. (mėn. pabaigoje)</w:t>
            </w:r>
          </w:p>
        </w:tc>
      </w:tr>
    </w:tbl>
    <w:p w:rsidR="00007D1E" w:rsidRDefault="00007D1E" w:rsidP="00007D1E">
      <w:pPr>
        <w:spacing w:line="360" w:lineRule="auto"/>
        <w:ind w:firstLine="0"/>
        <w:rPr>
          <w:b/>
          <w:bCs/>
          <w:sz w:val="20"/>
        </w:rPr>
      </w:pPr>
    </w:p>
    <w:p w:rsidR="008D074B" w:rsidRPr="00314551" w:rsidRDefault="008D074B" w:rsidP="008D074B">
      <w:pPr>
        <w:spacing w:line="360" w:lineRule="auto"/>
        <w:ind w:firstLine="0"/>
        <w:rPr>
          <w:rFonts w:eastAsia="Calibri"/>
          <w:szCs w:val="24"/>
        </w:rPr>
      </w:pPr>
      <w:r w:rsidRPr="00314551">
        <w:rPr>
          <w:rFonts w:eastAsia="Calibri"/>
          <w:szCs w:val="24"/>
        </w:rPr>
        <w:t xml:space="preserve">2015 m. lapkričio 1 d. Kauno mieste registruotas nedarbas siekė 6,9 proc. visų darbingo amžiaus žmonių, t.y.  bedarbiais buvo užsiregistravę beveik 12698 miesto gyventojų. </w:t>
      </w:r>
    </w:p>
    <w:p w:rsidR="008D074B" w:rsidRPr="00314551" w:rsidRDefault="008D074B" w:rsidP="008D074B">
      <w:pPr>
        <w:spacing w:line="360" w:lineRule="auto"/>
        <w:ind w:firstLine="0"/>
        <w:rPr>
          <w:rFonts w:eastAsia="Calibri"/>
          <w:szCs w:val="24"/>
        </w:rPr>
      </w:pPr>
      <w:r w:rsidRPr="00314551">
        <w:rPr>
          <w:rFonts w:eastAsia="Calibri"/>
          <w:szCs w:val="24"/>
        </w:rPr>
        <w:t>Ieškantiems darbo 2015 m. spalio mėn. Kauno mieste buvo siūloma per 4,0 tūkst. laisvų darbo vietų.</w:t>
      </w:r>
      <w:r w:rsidR="00007D1E">
        <w:rPr>
          <w:rFonts w:eastAsia="Calibri"/>
          <w:szCs w:val="24"/>
        </w:rPr>
        <w:t xml:space="preserve"> Vidutinio metinio registruotų bedarbių ir darbingo amžiaus gyventojų santykio Kaune ir Lietuvoje palyginimas pateiktas paveiksle žemiau.</w:t>
      </w:r>
    </w:p>
    <w:p w:rsidR="00552318" w:rsidRDefault="00552318" w:rsidP="00552318">
      <w:pPr>
        <w:spacing w:line="360" w:lineRule="auto"/>
        <w:ind w:firstLine="0"/>
        <w:rPr>
          <w:b/>
          <w:bCs/>
          <w:sz w:val="20"/>
        </w:rPr>
      </w:pP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552318" w:rsidRPr="00F770B6" w:rsidTr="00A63FB9">
        <w:trPr>
          <w:trHeight w:val="2768"/>
          <w:jc w:val="center"/>
        </w:trPr>
        <w:tc>
          <w:tcPr>
            <w:tcW w:w="9462" w:type="dxa"/>
            <w:shd w:val="clear" w:color="auto" w:fill="auto"/>
          </w:tcPr>
          <w:p w:rsidR="00552318" w:rsidRPr="00F770B6" w:rsidRDefault="0034113D" w:rsidP="00A63FB9">
            <w:pPr>
              <w:pStyle w:val="TEKSTAS0"/>
              <w:ind w:firstLine="0"/>
            </w:pPr>
            <w:r>
              <w:rPr>
                <w:noProof/>
                <w:lang w:eastAsia="lt-LT"/>
              </w:rPr>
              <w:drawing>
                <wp:anchor distT="0" distB="0" distL="114300" distR="114300" simplePos="0" relativeHeight="251676160" behindDoc="0" locked="0" layoutInCell="1" allowOverlap="1">
                  <wp:simplePos x="0" y="0"/>
                  <wp:positionH relativeFrom="column">
                    <wp:posOffset>215265</wp:posOffset>
                  </wp:positionH>
                  <wp:positionV relativeFrom="paragraph">
                    <wp:posOffset>213995</wp:posOffset>
                  </wp:positionV>
                  <wp:extent cx="5193665" cy="1626235"/>
                  <wp:effectExtent l="0" t="0" r="0" b="0"/>
                  <wp:wrapSquare wrapText="bothSides"/>
                  <wp:docPr id="331"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43">
                            <a:extLst>
                              <a:ext uri="{28A0092B-C50C-407E-A947-70E740481C1C}">
                                <a14:useLocalDpi xmlns:a14="http://schemas.microsoft.com/office/drawing/2010/main" val="0"/>
                              </a:ext>
                            </a:extLst>
                          </a:blip>
                          <a:srcRect l="1784" t="11446" r="1146" b="3207"/>
                          <a:stretch>
                            <a:fillRect/>
                          </a:stretch>
                        </pic:blipFill>
                        <pic:spPr bwMode="auto">
                          <a:xfrm>
                            <a:off x="0" y="0"/>
                            <a:ext cx="519366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52318" w:rsidRPr="00F770B6" w:rsidTr="00A63FB9">
        <w:trPr>
          <w:trHeight w:val="545"/>
          <w:jc w:val="center"/>
        </w:trPr>
        <w:tc>
          <w:tcPr>
            <w:tcW w:w="9462" w:type="dxa"/>
            <w:shd w:val="clear" w:color="auto" w:fill="auto"/>
          </w:tcPr>
          <w:p w:rsidR="00552318" w:rsidRPr="00F770B6" w:rsidRDefault="00552318" w:rsidP="00EC7683">
            <w:pPr>
              <w:pStyle w:val="Paveikslams"/>
              <w:tabs>
                <w:tab w:val="clear" w:pos="397"/>
                <w:tab w:val="clear" w:pos="1080"/>
                <w:tab w:val="left" w:pos="1229"/>
              </w:tabs>
              <w:spacing w:before="240" w:after="120" w:line="240" w:lineRule="auto"/>
              <w:ind w:left="380" w:hanging="357"/>
            </w:pPr>
            <w:r>
              <w:t>Vidutinis metinis registruotų bedarbių ir darbingo amžiaus gyventojų santykis 2003-2014 m., (proc.)</w:t>
            </w:r>
          </w:p>
        </w:tc>
      </w:tr>
    </w:tbl>
    <w:p w:rsidR="00552318" w:rsidRDefault="00552318" w:rsidP="00552318">
      <w:pPr>
        <w:spacing w:line="360" w:lineRule="auto"/>
        <w:ind w:firstLine="0"/>
        <w:rPr>
          <w:b/>
          <w:bCs/>
          <w:sz w:val="20"/>
        </w:rPr>
      </w:pPr>
    </w:p>
    <w:p w:rsidR="004D1E3A" w:rsidRDefault="00314551" w:rsidP="004D1E3A">
      <w:pPr>
        <w:spacing w:line="360" w:lineRule="auto"/>
        <w:ind w:firstLine="0"/>
        <w:rPr>
          <w:rFonts w:eastAsia="Calibri"/>
          <w:b/>
          <w:szCs w:val="24"/>
        </w:rPr>
      </w:pPr>
      <w:r w:rsidRPr="00314551">
        <w:rPr>
          <w:rFonts w:eastAsia="Calibri"/>
          <w:b/>
          <w:szCs w:val="24"/>
        </w:rPr>
        <w:t>Ekonominės charakteristikos</w:t>
      </w:r>
    </w:p>
    <w:p w:rsidR="00EC2449" w:rsidRPr="00EC2449" w:rsidRDefault="00EC2449" w:rsidP="00EC2449">
      <w:pPr>
        <w:spacing w:line="360" w:lineRule="auto"/>
        <w:ind w:firstLine="0"/>
        <w:rPr>
          <w:rFonts w:eastAsia="Calibri"/>
          <w:szCs w:val="24"/>
        </w:rPr>
      </w:pPr>
      <w:r>
        <w:rPr>
          <w:rFonts w:eastAsia="Calibri"/>
          <w:szCs w:val="24"/>
        </w:rPr>
        <w:t>Kauno apskrityje yra sukuriama beveik 20 proc. Lietuvos BVP. Kauno apskrityje ir Lietuvoje sukuriamo bendrojo vidaus produkto apimtys pavaizduotos paveiksle žemiau.</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4D1E3A" w:rsidRPr="00EC2449" w:rsidTr="004D1E3A">
        <w:trPr>
          <w:trHeight w:val="2964"/>
          <w:jc w:val="center"/>
        </w:trPr>
        <w:tc>
          <w:tcPr>
            <w:tcW w:w="9462" w:type="dxa"/>
            <w:shd w:val="clear" w:color="auto" w:fill="auto"/>
          </w:tcPr>
          <w:p w:rsidR="004D1E3A" w:rsidRPr="00EC2449" w:rsidRDefault="0034113D" w:rsidP="00EC2449">
            <w:pPr>
              <w:spacing w:line="360" w:lineRule="auto"/>
              <w:ind w:firstLine="0"/>
              <w:rPr>
                <w:rFonts w:eastAsia="Calibri"/>
                <w:szCs w:val="24"/>
              </w:rPr>
            </w:pPr>
            <w:r w:rsidRPr="00EC2449">
              <w:rPr>
                <w:rFonts w:eastAsia="Calibri"/>
                <w:noProof/>
                <w:szCs w:val="24"/>
                <w:lang w:eastAsia="lt-LT"/>
              </w:rPr>
              <w:lastRenderedPageBreak/>
              <w:drawing>
                <wp:inline distT="0" distB="0" distL="0" distR="0">
                  <wp:extent cx="5054600" cy="18161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4">
                            <a:extLst>
                              <a:ext uri="{28A0092B-C50C-407E-A947-70E740481C1C}">
                                <a14:useLocalDpi xmlns:a14="http://schemas.microsoft.com/office/drawing/2010/main" val="0"/>
                              </a:ext>
                            </a:extLst>
                          </a:blip>
                          <a:srcRect l="8170" t="12558" r="1970" b="2948"/>
                          <a:stretch>
                            <a:fillRect/>
                          </a:stretch>
                        </pic:blipFill>
                        <pic:spPr bwMode="auto">
                          <a:xfrm>
                            <a:off x="0" y="0"/>
                            <a:ext cx="5054600" cy="1816100"/>
                          </a:xfrm>
                          <a:prstGeom prst="rect">
                            <a:avLst/>
                          </a:prstGeom>
                          <a:noFill/>
                          <a:ln>
                            <a:noFill/>
                          </a:ln>
                        </pic:spPr>
                      </pic:pic>
                    </a:graphicData>
                  </a:graphic>
                </wp:inline>
              </w:drawing>
            </w:r>
          </w:p>
        </w:tc>
      </w:tr>
      <w:tr w:rsidR="004D1E3A" w:rsidRPr="00F770B6" w:rsidTr="004D1E3A">
        <w:trPr>
          <w:trHeight w:val="331"/>
          <w:jc w:val="center"/>
        </w:trPr>
        <w:tc>
          <w:tcPr>
            <w:tcW w:w="9462" w:type="dxa"/>
            <w:shd w:val="clear" w:color="auto" w:fill="auto"/>
          </w:tcPr>
          <w:p w:rsidR="004D1E3A" w:rsidRPr="00F770B6" w:rsidRDefault="001D7B9A" w:rsidP="00EC7683">
            <w:pPr>
              <w:pStyle w:val="Paveikslams"/>
              <w:tabs>
                <w:tab w:val="clear" w:pos="397"/>
                <w:tab w:val="clear" w:pos="1080"/>
                <w:tab w:val="left" w:pos="1229"/>
              </w:tabs>
              <w:spacing w:before="240" w:after="120" w:line="240" w:lineRule="auto"/>
              <w:ind w:left="380" w:hanging="357"/>
            </w:pPr>
            <w:r>
              <w:t>Bendrasis</w:t>
            </w:r>
            <w:r w:rsidR="004D1E3A">
              <w:t xml:space="preserve"> vidaus produktas (BVP) 2004-2013 m. (mln. EUR)</w:t>
            </w:r>
          </w:p>
        </w:tc>
      </w:tr>
    </w:tbl>
    <w:p w:rsidR="004D1E3A" w:rsidRPr="00EC2449" w:rsidRDefault="004D1E3A" w:rsidP="004D1E3A">
      <w:pPr>
        <w:spacing w:line="360" w:lineRule="auto"/>
        <w:ind w:firstLine="0"/>
        <w:rPr>
          <w:rFonts w:eastAsia="Calibri"/>
          <w:szCs w:val="24"/>
        </w:rPr>
      </w:pPr>
    </w:p>
    <w:p w:rsidR="004D1E3A" w:rsidRPr="00EC2449" w:rsidRDefault="00EC2449" w:rsidP="004D1E3A">
      <w:pPr>
        <w:spacing w:line="360" w:lineRule="auto"/>
        <w:ind w:firstLine="0"/>
        <w:rPr>
          <w:rFonts w:eastAsia="Calibri"/>
          <w:szCs w:val="24"/>
        </w:rPr>
      </w:pPr>
      <w:r>
        <w:rPr>
          <w:rFonts w:eastAsia="Calibri"/>
          <w:szCs w:val="24"/>
        </w:rPr>
        <w:t>Nors b</w:t>
      </w:r>
      <w:r w:rsidRPr="00EC2449">
        <w:rPr>
          <w:rFonts w:eastAsia="Calibri"/>
          <w:szCs w:val="24"/>
        </w:rPr>
        <w:t xml:space="preserve">endrojo vidaus produkto, tenkančio vienam gyventojui, </w:t>
      </w:r>
      <w:r>
        <w:rPr>
          <w:rFonts w:eastAsia="Calibri"/>
          <w:szCs w:val="24"/>
        </w:rPr>
        <w:t xml:space="preserve">rodiklis </w:t>
      </w:r>
      <w:r w:rsidRPr="00EC2449">
        <w:rPr>
          <w:rFonts w:eastAsia="Calibri"/>
          <w:szCs w:val="24"/>
        </w:rPr>
        <w:t>Kauno apskrityje</w:t>
      </w:r>
      <w:r>
        <w:rPr>
          <w:rFonts w:eastAsia="Calibri"/>
          <w:szCs w:val="24"/>
        </w:rPr>
        <w:t xml:space="preserve"> 2013 m., lyginant su 2004 m., išaugo daugiau nei du kartus, viso 2004-2013 m. laikotarpio metu jis buvo mažesnis negu Lietuvos vidurkis.</w:t>
      </w:r>
      <w:r w:rsidRPr="00EC2449">
        <w:rPr>
          <w:rFonts w:eastAsia="Calibri"/>
          <w:szCs w:val="24"/>
        </w:rPr>
        <w:t xml:space="preserve"> </w:t>
      </w:r>
      <w:r>
        <w:rPr>
          <w:rFonts w:eastAsia="Calibri"/>
          <w:szCs w:val="24"/>
        </w:rPr>
        <w:t>B</w:t>
      </w:r>
      <w:r w:rsidRPr="00EC2449">
        <w:rPr>
          <w:rFonts w:eastAsia="Calibri"/>
          <w:szCs w:val="24"/>
        </w:rPr>
        <w:t>endrojo vidaus produkto</w:t>
      </w:r>
      <w:r>
        <w:rPr>
          <w:rFonts w:eastAsia="Calibri"/>
          <w:szCs w:val="24"/>
        </w:rPr>
        <w:t>, tenkančio vienam gyventojui,</w:t>
      </w:r>
      <w:r w:rsidRPr="00EC2449">
        <w:rPr>
          <w:rFonts w:eastAsia="Calibri"/>
          <w:szCs w:val="24"/>
        </w:rPr>
        <w:t xml:space="preserve"> Kauno apskrityje ir Lietuvoje </w:t>
      </w:r>
      <w:r>
        <w:rPr>
          <w:rFonts w:eastAsia="Calibri"/>
          <w:szCs w:val="24"/>
        </w:rPr>
        <w:t xml:space="preserve">kitimas 2004-2013 m. </w:t>
      </w:r>
      <w:r w:rsidRPr="00EC2449">
        <w:rPr>
          <w:rFonts w:eastAsia="Calibri"/>
          <w:szCs w:val="24"/>
        </w:rPr>
        <w:t>pavaizduotos paveiksle žemiau.</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4D1E3A" w:rsidRPr="00F770B6" w:rsidTr="00A31AC4">
        <w:trPr>
          <w:trHeight w:val="2964"/>
          <w:jc w:val="center"/>
        </w:trPr>
        <w:tc>
          <w:tcPr>
            <w:tcW w:w="9462" w:type="dxa"/>
            <w:shd w:val="clear" w:color="auto" w:fill="auto"/>
          </w:tcPr>
          <w:p w:rsidR="004D1E3A" w:rsidRPr="00F770B6" w:rsidRDefault="0034113D" w:rsidP="00A31AC4">
            <w:pPr>
              <w:pStyle w:val="TEKSTAS0"/>
              <w:ind w:firstLine="0"/>
              <w:jc w:val="center"/>
            </w:pPr>
            <w:r>
              <w:rPr>
                <w:noProof/>
                <w:lang w:eastAsia="lt-LT"/>
              </w:rPr>
              <w:drawing>
                <wp:inline distT="0" distB="0" distL="0" distR="0">
                  <wp:extent cx="4914900" cy="2032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5">
                            <a:extLst>
                              <a:ext uri="{28A0092B-C50C-407E-A947-70E740481C1C}">
                                <a14:useLocalDpi xmlns:a14="http://schemas.microsoft.com/office/drawing/2010/main" val="0"/>
                              </a:ext>
                            </a:extLst>
                          </a:blip>
                          <a:srcRect l="998" t="10759" r="2693" b="2151"/>
                          <a:stretch>
                            <a:fillRect/>
                          </a:stretch>
                        </pic:blipFill>
                        <pic:spPr bwMode="auto">
                          <a:xfrm>
                            <a:off x="0" y="0"/>
                            <a:ext cx="4914900" cy="2032000"/>
                          </a:xfrm>
                          <a:prstGeom prst="rect">
                            <a:avLst/>
                          </a:prstGeom>
                          <a:noFill/>
                          <a:ln>
                            <a:noFill/>
                          </a:ln>
                        </pic:spPr>
                      </pic:pic>
                    </a:graphicData>
                  </a:graphic>
                </wp:inline>
              </w:drawing>
            </w:r>
          </w:p>
        </w:tc>
      </w:tr>
      <w:tr w:rsidR="004D1E3A" w:rsidRPr="00F770B6" w:rsidTr="00A31AC4">
        <w:trPr>
          <w:trHeight w:val="331"/>
          <w:jc w:val="center"/>
        </w:trPr>
        <w:tc>
          <w:tcPr>
            <w:tcW w:w="9462" w:type="dxa"/>
            <w:shd w:val="clear" w:color="auto" w:fill="auto"/>
          </w:tcPr>
          <w:p w:rsidR="004D1E3A" w:rsidRPr="00F770B6" w:rsidRDefault="001D7B9A" w:rsidP="00EC7683">
            <w:pPr>
              <w:pStyle w:val="Paveikslams"/>
              <w:tabs>
                <w:tab w:val="clear" w:pos="397"/>
                <w:tab w:val="clear" w:pos="1080"/>
                <w:tab w:val="left" w:pos="1229"/>
              </w:tabs>
              <w:spacing w:before="240" w:after="120" w:line="240" w:lineRule="auto"/>
              <w:ind w:left="380" w:hanging="357"/>
            </w:pPr>
            <w:r>
              <w:t>Bendrasis</w:t>
            </w:r>
            <w:r w:rsidR="004D1E3A">
              <w:t xml:space="preserve"> vidaus produktas (BVP) vienam gyventojui 2004-2013 m. (tūkst.. EUR)</w:t>
            </w:r>
          </w:p>
        </w:tc>
      </w:tr>
    </w:tbl>
    <w:p w:rsidR="004D1E3A" w:rsidRPr="00314551" w:rsidRDefault="004D1E3A" w:rsidP="004D1E3A">
      <w:pPr>
        <w:spacing w:line="360" w:lineRule="auto"/>
        <w:ind w:firstLine="0"/>
        <w:rPr>
          <w:rFonts w:eastAsia="Calibri"/>
          <w:b/>
          <w:szCs w:val="24"/>
        </w:rPr>
      </w:pPr>
    </w:p>
    <w:p w:rsidR="00EC2449" w:rsidRDefault="00A072CB" w:rsidP="00314551">
      <w:pPr>
        <w:spacing w:line="360" w:lineRule="auto"/>
        <w:ind w:firstLine="0"/>
        <w:rPr>
          <w:rFonts w:eastAsia="Calibri"/>
          <w:szCs w:val="24"/>
        </w:rPr>
      </w:pPr>
      <w:r w:rsidRPr="00A072CB">
        <w:rPr>
          <w:rFonts w:eastAsia="Calibri"/>
          <w:szCs w:val="24"/>
        </w:rPr>
        <w:t>2015 m. pradžioje Kauno mieste veikė 12.914 ūkio subjektai, o 1.000-iui gyventojų vidutiniškai teko 42,9 veikiančių ūkio subjektų. Pagal šį rodiklį Kauno miesto savivaldybė 2015 m. pradžioje lenkė Klaipėdos miesto vidurkį (40,2 ūkio subjektai 1.000-iui gyventojų) bei atsiliko nuo Vilniaus miesto (61,1 ūkio subjektai 1.000-iui gyventojų).</w:t>
      </w:r>
      <w:r w:rsidR="00EC2449" w:rsidRPr="00EC2449">
        <w:rPr>
          <w:rFonts w:eastAsia="Calibri"/>
          <w:szCs w:val="24"/>
        </w:rPr>
        <w:t xml:space="preserve"> </w:t>
      </w:r>
      <w:r>
        <w:rPr>
          <w:rFonts w:eastAsia="Calibri"/>
          <w:szCs w:val="24"/>
        </w:rPr>
        <w:t>V</w:t>
      </w:r>
      <w:r w:rsidR="00EC2449" w:rsidRPr="00EC2449">
        <w:rPr>
          <w:rFonts w:eastAsia="Calibri"/>
          <w:szCs w:val="24"/>
        </w:rPr>
        <w:t>eikiančių ūkio subjektų skaičius, lyginant su 2014 m. tuo pačiu laikotarpiu, išaugo 4 proc.</w:t>
      </w:r>
    </w:p>
    <w:p w:rsidR="00314551" w:rsidRDefault="00314551" w:rsidP="00314551">
      <w:pPr>
        <w:spacing w:line="360" w:lineRule="auto"/>
        <w:ind w:firstLine="0"/>
        <w:rPr>
          <w:rFonts w:eastAsia="Calibri"/>
          <w:szCs w:val="24"/>
        </w:rPr>
      </w:pPr>
      <w:r w:rsidRPr="00314551">
        <w:rPr>
          <w:rFonts w:eastAsia="Calibri"/>
          <w:szCs w:val="24"/>
        </w:rPr>
        <w:t>Daugiausiai – 3624, arba  28,1 proc. - subjektų veikė didmeninės ir mažmeninės prekybos bei variklinių transporto priemonių ir motociklų remonto srityje, 1340 įmonių, arba 10, 4 proc. – kitų aptarnavimo paslaugų srityje, 1277 įmonės, arba 9,9 proc. -  profesinės, mokslinės ir techninės veiklos sr</w:t>
      </w:r>
      <w:r w:rsidR="00CD307B">
        <w:rPr>
          <w:rFonts w:eastAsia="Calibri"/>
          <w:szCs w:val="24"/>
        </w:rPr>
        <w:t>i</w:t>
      </w:r>
      <w:r w:rsidRPr="00314551">
        <w:rPr>
          <w:rFonts w:eastAsia="Calibri"/>
          <w:szCs w:val="24"/>
        </w:rPr>
        <w:t>t</w:t>
      </w:r>
      <w:r w:rsidR="00CD307B">
        <w:rPr>
          <w:rFonts w:eastAsia="Calibri"/>
          <w:szCs w:val="24"/>
        </w:rPr>
        <w:t>y</w:t>
      </w:r>
      <w:r w:rsidRPr="00314551">
        <w:rPr>
          <w:rFonts w:eastAsia="Calibri"/>
          <w:szCs w:val="24"/>
        </w:rPr>
        <w:t>je, 1146 įmonių, arba 8,9 proc</w:t>
      </w:r>
      <w:r w:rsidR="00CD307B">
        <w:rPr>
          <w:rFonts w:eastAsia="Calibri"/>
          <w:szCs w:val="24"/>
        </w:rPr>
        <w:t>.</w:t>
      </w:r>
      <w:r w:rsidRPr="00314551">
        <w:rPr>
          <w:rFonts w:eastAsia="Calibri"/>
          <w:szCs w:val="24"/>
        </w:rPr>
        <w:t xml:space="preserve"> - apdirbamosios gamybos srityje. </w:t>
      </w:r>
    </w:p>
    <w:p w:rsidR="00993505" w:rsidRPr="00314551" w:rsidRDefault="00993505" w:rsidP="00314551">
      <w:pPr>
        <w:spacing w:line="360" w:lineRule="auto"/>
        <w:ind w:firstLine="0"/>
        <w:rPr>
          <w:rFonts w:eastAsia="Calibri"/>
          <w:szCs w:val="24"/>
        </w:rPr>
      </w:pPr>
      <w:r w:rsidRPr="00993505">
        <w:rPr>
          <w:rFonts w:eastAsia="Calibri"/>
          <w:szCs w:val="24"/>
        </w:rPr>
        <w:lastRenderedPageBreak/>
        <w:t>Kauno mieste gaminami baldai, elektros apšvietimo įranga, kompiuteriniai, elektroniniai, metalo, popieriaus, plastikiniai gaminiai, vykdoma buitinės chemijos ir kosmetikos produktų gamyba, gaminami tekstilės gaminiai ir acetatiniai siūlai, siuvami drabužiai, gaminama nemažai įvairių maisto produktų bei gėrimų, remontuojami civiliniai orlaiviai.</w:t>
      </w:r>
    </w:p>
    <w:p w:rsidR="00314551" w:rsidRDefault="00314551" w:rsidP="00314551">
      <w:pPr>
        <w:spacing w:line="360" w:lineRule="auto"/>
        <w:ind w:firstLine="0"/>
        <w:rPr>
          <w:rFonts w:eastAsia="Calibri"/>
          <w:szCs w:val="24"/>
        </w:rPr>
      </w:pPr>
      <w:r w:rsidRPr="00314551">
        <w:rPr>
          <w:rFonts w:eastAsia="Calibri"/>
          <w:szCs w:val="24"/>
        </w:rPr>
        <w:t>D</w:t>
      </w:r>
      <w:r w:rsidR="00CD307B">
        <w:rPr>
          <w:rFonts w:eastAsia="Calibri"/>
          <w:szCs w:val="24"/>
        </w:rPr>
        <w:t xml:space="preserve">idžiausią dalį </w:t>
      </w:r>
      <w:r w:rsidR="00CD307B" w:rsidRPr="00314551">
        <w:rPr>
          <w:rFonts w:eastAsia="Calibri"/>
          <w:szCs w:val="24"/>
        </w:rPr>
        <w:t xml:space="preserve">(7650, arba 59,2 proc.) </w:t>
      </w:r>
      <w:r w:rsidR="00CD307B">
        <w:rPr>
          <w:rFonts w:eastAsia="Calibri"/>
          <w:szCs w:val="24"/>
        </w:rPr>
        <w:t>įmonių</w:t>
      </w:r>
      <w:r w:rsidRPr="00314551">
        <w:rPr>
          <w:rFonts w:eastAsia="Calibri"/>
          <w:szCs w:val="24"/>
        </w:rPr>
        <w:t xml:space="preserve"> Kauno mieste </w:t>
      </w:r>
      <w:r w:rsidR="00CD307B">
        <w:rPr>
          <w:rFonts w:eastAsia="Calibri"/>
          <w:szCs w:val="24"/>
        </w:rPr>
        <w:t>sudarė</w:t>
      </w:r>
      <w:r w:rsidRPr="00314551">
        <w:rPr>
          <w:rFonts w:eastAsia="Calibri"/>
          <w:szCs w:val="24"/>
        </w:rPr>
        <w:t xml:space="preserve"> įmon</w:t>
      </w:r>
      <w:r w:rsidR="00CD307B">
        <w:rPr>
          <w:rFonts w:eastAsia="Calibri"/>
          <w:szCs w:val="24"/>
        </w:rPr>
        <w:t>ės</w:t>
      </w:r>
      <w:r w:rsidRPr="00314551">
        <w:rPr>
          <w:rFonts w:eastAsia="Calibri"/>
          <w:szCs w:val="24"/>
        </w:rPr>
        <w:t xml:space="preserve">, kuriose dirbo </w:t>
      </w:r>
      <w:r w:rsidR="00CD307B">
        <w:rPr>
          <w:rFonts w:eastAsia="Calibri"/>
          <w:szCs w:val="24"/>
        </w:rPr>
        <w:t>iki</w:t>
      </w:r>
      <w:r w:rsidRPr="00314551">
        <w:rPr>
          <w:rFonts w:eastAsia="Calibri"/>
          <w:szCs w:val="24"/>
        </w:rPr>
        <w:t xml:space="preserve"> 4 darbuotoj</w:t>
      </w:r>
      <w:r w:rsidR="00CD307B">
        <w:rPr>
          <w:rFonts w:eastAsia="Calibri"/>
          <w:szCs w:val="24"/>
        </w:rPr>
        <w:t>ų.</w:t>
      </w:r>
      <w:r w:rsidRPr="00314551">
        <w:rPr>
          <w:rFonts w:eastAsia="Calibri"/>
          <w:szCs w:val="24"/>
        </w:rPr>
        <w:t xml:space="preserve"> Įmonių, kuriose dirbo 5-9 darbuotojai, buvo 2509 (19,4 proc.), įmonių, kuriose dirbo 10-19 darbuotojų – 1302 (10,1 proc.), o įmonių, kuriose dirbo daugiau kaip 1000 darbuot</w:t>
      </w:r>
      <w:r w:rsidR="00CD307B">
        <w:rPr>
          <w:rFonts w:eastAsia="Calibri"/>
          <w:szCs w:val="24"/>
        </w:rPr>
        <w:t>o</w:t>
      </w:r>
      <w:r w:rsidRPr="00314551">
        <w:rPr>
          <w:rFonts w:eastAsia="Calibri"/>
          <w:szCs w:val="24"/>
        </w:rPr>
        <w:t xml:space="preserve">jų – 9 (0,07 proc.). </w:t>
      </w:r>
    </w:p>
    <w:p w:rsidR="00443B80" w:rsidRPr="00314551" w:rsidRDefault="00443B80" w:rsidP="00443B80">
      <w:pPr>
        <w:spacing w:line="360" w:lineRule="auto"/>
        <w:ind w:firstLine="0"/>
        <w:rPr>
          <w:rFonts w:eastAsia="Calibri"/>
          <w:szCs w:val="24"/>
        </w:rPr>
      </w:pPr>
      <w:r w:rsidRPr="00314551">
        <w:rPr>
          <w:rFonts w:eastAsia="Calibri"/>
          <w:szCs w:val="24"/>
        </w:rPr>
        <w:t>Tiesioginės užsienio investicijos yra vienas svarbiausių faktorių, užtikrinančių ilgalaikę šalies ir savivaldybių ūkio plėtrą bei skatinančių ekonominį augimą. Lietuvos statistikos departamento duomenimis, 201</w:t>
      </w:r>
      <w:r>
        <w:rPr>
          <w:rFonts w:eastAsia="Calibri"/>
          <w:szCs w:val="24"/>
        </w:rPr>
        <w:t>4</w:t>
      </w:r>
      <w:r w:rsidRPr="00314551">
        <w:rPr>
          <w:rFonts w:eastAsia="Calibri"/>
          <w:szCs w:val="24"/>
        </w:rPr>
        <w:t xml:space="preserve"> m. tiesioginės užsienio investicijos Kauno mieste sudarė </w:t>
      </w:r>
      <w:r>
        <w:rPr>
          <w:rFonts w:eastAsia="Calibri"/>
          <w:szCs w:val="24"/>
        </w:rPr>
        <w:t>1076</w:t>
      </w:r>
      <w:r w:rsidRPr="00314551">
        <w:rPr>
          <w:rFonts w:eastAsia="Calibri"/>
          <w:szCs w:val="24"/>
        </w:rPr>
        <w:t>,</w:t>
      </w:r>
      <w:r>
        <w:rPr>
          <w:rFonts w:eastAsia="Calibri"/>
          <w:szCs w:val="24"/>
        </w:rPr>
        <w:t>97</w:t>
      </w:r>
      <w:r w:rsidRPr="00314551">
        <w:rPr>
          <w:rFonts w:eastAsia="Calibri"/>
          <w:szCs w:val="24"/>
        </w:rPr>
        <w:t xml:space="preserve"> mln. eurų.</w:t>
      </w:r>
    </w:p>
    <w:p w:rsidR="00506A75" w:rsidRDefault="00506A75" w:rsidP="00314551">
      <w:pPr>
        <w:spacing w:line="360" w:lineRule="auto"/>
        <w:ind w:firstLine="0"/>
        <w:rPr>
          <w:rFonts w:eastAsia="Calibri"/>
          <w:szCs w:val="24"/>
        </w:rPr>
      </w:pPr>
      <w:r w:rsidRPr="00506A75">
        <w:rPr>
          <w:rFonts w:eastAsia="Calibri"/>
          <w:szCs w:val="24"/>
        </w:rPr>
        <w:t>Tiesioginės užsienio investicijos</w:t>
      </w:r>
      <w:r>
        <w:rPr>
          <w:rFonts w:eastAsia="Calibri"/>
          <w:szCs w:val="24"/>
        </w:rPr>
        <w:t xml:space="preserve"> Kaune nuosekliai augo iki 2012 metų. Nors 2013 m. fiksuotas didesnis nei 17 proc. tiesioginių užsienio investicijų sumažėjimas, nuo 2014 m. jų apimtys vėl didėja</w:t>
      </w:r>
      <w:r w:rsidRPr="00506A75">
        <w:rPr>
          <w:rFonts w:eastAsia="Calibri"/>
          <w:szCs w:val="24"/>
        </w:rPr>
        <w:t>.</w:t>
      </w:r>
      <w:r>
        <w:rPr>
          <w:rFonts w:eastAsia="Calibri"/>
          <w:szCs w:val="24"/>
        </w:rPr>
        <w:t xml:space="preserve"> Tiesioginių užsienio investicijų </w:t>
      </w:r>
      <w:r w:rsidR="00993505">
        <w:rPr>
          <w:rFonts w:eastAsia="Calibri"/>
          <w:szCs w:val="24"/>
        </w:rPr>
        <w:t xml:space="preserve">Kauno mieste kitimas </w:t>
      </w:r>
      <w:r>
        <w:rPr>
          <w:rFonts w:eastAsia="Calibri"/>
          <w:szCs w:val="24"/>
        </w:rPr>
        <w:t xml:space="preserve">2003-2014 m. </w:t>
      </w:r>
      <w:r w:rsidR="00993505">
        <w:rPr>
          <w:rFonts w:eastAsia="Calibri"/>
          <w:szCs w:val="24"/>
        </w:rPr>
        <w:t>laikotarpiu</w:t>
      </w:r>
      <w:r>
        <w:rPr>
          <w:rFonts w:eastAsia="Calibri"/>
          <w:szCs w:val="24"/>
        </w:rPr>
        <w:t xml:space="preserve"> pavaizduotas paveiksle žemiau.</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3764F7" w:rsidRPr="003764F7" w:rsidTr="00A63FB9">
        <w:trPr>
          <w:trHeight w:val="2768"/>
          <w:jc w:val="center"/>
        </w:trPr>
        <w:tc>
          <w:tcPr>
            <w:tcW w:w="9462" w:type="dxa"/>
            <w:shd w:val="clear" w:color="auto" w:fill="auto"/>
          </w:tcPr>
          <w:p w:rsidR="003764F7" w:rsidRPr="003764F7" w:rsidRDefault="0034113D" w:rsidP="003764F7">
            <w:pPr>
              <w:spacing w:line="360" w:lineRule="auto"/>
              <w:ind w:firstLine="0"/>
              <w:jc w:val="center"/>
              <w:rPr>
                <w:szCs w:val="24"/>
              </w:rPr>
            </w:pPr>
            <w:r w:rsidRPr="003764F7">
              <w:rPr>
                <w:noProof/>
                <w:szCs w:val="24"/>
                <w:lang w:eastAsia="lt-LT"/>
              </w:rPr>
              <w:drawing>
                <wp:inline distT="0" distB="0" distL="0" distR="0">
                  <wp:extent cx="5651500" cy="2057400"/>
                  <wp:effectExtent l="0" t="0" r="0" b="0"/>
                  <wp:docPr id="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6">
                            <a:extLst>
                              <a:ext uri="{28A0092B-C50C-407E-A947-70E740481C1C}">
                                <a14:useLocalDpi xmlns:a14="http://schemas.microsoft.com/office/drawing/2010/main" val="0"/>
                              </a:ext>
                            </a:extLst>
                          </a:blip>
                          <a:srcRect l="826" t="10001" r="1093" b="3600"/>
                          <a:stretch>
                            <a:fillRect/>
                          </a:stretch>
                        </pic:blipFill>
                        <pic:spPr bwMode="auto">
                          <a:xfrm>
                            <a:off x="0" y="0"/>
                            <a:ext cx="5651500" cy="2057400"/>
                          </a:xfrm>
                          <a:prstGeom prst="rect">
                            <a:avLst/>
                          </a:prstGeom>
                          <a:noFill/>
                          <a:ln>
                            <a:noFill/>
                          </a:ln>
                        </pic:spPr>
                      </pic:pic>
                    </a:graphicData>
                  </a:graphic>
                </wp:inline>
              </w:drawing>
            </w:r>
          </w:p>
        </w:tc>
      </w:tr>
      <w:tr w:rsidR="003764F7" w:rsidRPr="003764F7" w:rsidTr="00A63FB9">
        <w:trPr>
          <w:trHeight w:val="545"/>
          <w:jc w:val="center"/>
        </w:trPr>
        <w:tc>
          <w:tcPr>
            <w:tcW w:w="9462" w:type="dxa"/>
            <w:shd w:val="clear" w:color="auto" w:fill="auto"/>
          </w:tcPr>
          <w:p w:rsidR="003764F7" w:rsidRPr="003764F7" w:rsidRDefault="003764F7" w:rsidP="00EC7683">
            <w:pPr>
              <w:pStyle w:val="Paveikslams"/>
              <w:tabs>
                <w:tab w:val="clear" w:pos="397"/>
                <w:tab w:val="clear" w:pos="1080"/>
                <w:tab w:val="left" w:pos="1229"/>
              </w:tabs>
              <w:spacing w:before="240" w:after="120" w:line="240" w:lineRule="auto"/>
              <w:ind w:left="380" w:hanging="357"/>
            </w:pPr>
            <w:r w:rsidRPr="003764F7">
              <w:t>Tiesioginės užsienio investicijos 2003-2014 (metų pabaigoje)</w:t>
            </w:r>
          </w:p>
        </w:tc>
      </w:tr>
    </w:tbl>
    <w:p w:rsidR="007D1496" w:rsidRDefault="007D1496" w:rsidP="00506A75">
      <w:pPr>
        <w:spacing w:line="360" w:lineRule="auto"/>
        <w:ind w:firstLine="0"/>
        <w:rPr>
          <w:rFonts w:eastAsia="Calibri"/>
          <w:szCs w:val="24"/>
        </w:rPr>
      </w:pPr>
    </w:p>
    <w:p w:rsidR="005D4E72" w:rsidRDefault="00993505" w:rsidP="005D4E72">
      <w:pPr>
        <w:spacing w:line="360" w:lineRule="auto"/>
        <w:ind w:firstLine="0"/>
      </w:pPr>
      <w:r>
        <w:t>Kaunas užima antrą vietą po Vilniaus pagal metų pabaigai sukauptas tiesiogines užsienio investicijas. Didžiausiems Lietuvos miestams tenkančių tiesioginių užsienio investicijų dalis pavaizduota paveiksle žemiau.</w:t>
      </w:r>
    </w:p>
    <w:tbl>
      <w:tblPr>
        <w:tblW w:w="938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380"/>
      </w:tblGrid>
      <w:tr w:rsidR="005D4E72" w:rsidRPr="00F770B6" w:rsidTr="00506A75">
        <w:trPr>
          <w:trHeight w:val="2788"/>
          <w:jc w:val="center"/>
        </w:trPr>
        <w:tc>
          <w:tcPr>
            <w:tcW w:w="9380" w:type="dxa"/>
            <w:shd w:val="clear" w:color="auto" w:fill="auto"/>
          </w:tcPr>
          <w:p w:rsidR="005D4E72" w:rsidRPr="00F770B6" w:rsidRDefault="0034113D" w:rsidP="00EC2449">
            <w:pPr>
              <w:pStyle w:val="TEKSTAS0"/>
              <w:ind w:firstLine="0"/>
              <w:jc w:val="center"/>
            </w:pPr>
            <w:r>
              <w:rPr>
                <w:noProof/>
                <w:lang w:eastAsia="lt-LT"/>
              </w:rPr>
              <w:lastRenderedPageBreak/>
              <w:drawing>
                <wp:anchor distT="0" distB="0" distL="114300" distR="114300" simplePos="0" relativeHeight="251675136" behindDoc="0" locked="0" layoutInCell="1" allowOverlap="1">
                  <wp:simplePos x="0" y="0"/>
                  <wp:positionH relativeFrom="column">
                    <wp:posOffset>731520</wp:posOffset>
                  </wp:positionH>
                  <wp:positionV relativeFrom="paragraph">
                    <wp:posOffset>97790</wp:posOffset>
                  </wp:positionV>
                  <wp:extent cx="4537710" cy="1776730"/>
                  <wp:effectExtent l="0" t="0" r="0" b="0"/>
                  <wp:wrapSquare wrapText="bothSides"/>
                  <wp:docPr id="330"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47">
                            <a:extLst>
                              <a:ext uri="{28A0092B-C50C-407E-A947-70E740481C1C}">
                                <a14:useLocalDpi xmlns:a14="http://schemas.microsoft.com/office/drawing/2010/main" val="0"/>
                              </a:ext>
                            </a:extLst>
                          </a:blip>
                          <a:srcRect l="1707" t="13304" r="7780" b="5240"/>
                          <a:stretch>
                            <a:fillRect/>
                          </a:stretch>
                        </pic:blipFill>
                        <pic:spPr bwMode="auto">
                          <a:xfrm>
                            <a:off x="0" y="0"/>
                            <a:ext cx="453771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E72" w:rsidRPr="00F770B6" w:rsidTr="00506A75">
        <w:trPr>
          <w:trHeight w:val="549"/>
          <w:jc w:val="center"/>
        </w:trPr>
        <w:tc>
          <w:tcPr>
            <w:tcW w:w="9380" w:type="dxa"/>
            <w:shd w:val="clear" w:color="auto" w:fill="auto"/>
          </w:tcPr>
          <w:p w:rsidR="005D4E72" w:rsidRPr="00F770B6" w:rsidRDefault="005D4E72" w:rsidP="00EC7683">
            <w:pPr>
              <w:pStyle w:val="Paveikslams"/>
              <w:tabs>
                <w:tab w:val="clear" w:pos="397"/>
                <w:tab w:val="clear" w:pos="1080"/>
                <w:tab w:val="left" w:pos="1229"/>
              </w:tabs>
              <w:spacing w:before="240" w:after="120" w:line="240" w:lineRule="auto"/>
              <w:ind w:left="380" w:hanging="357"/>
            </w:pPr>
            <w:r>
              <w:t>Tiesioginės užsienio investicijos didžiausiuose Lietuvos miestuose, 2014 m. (proc.)</w:t>
            </w:r>
          </w:p>
        </w:tc>
      </w:tr>
    </w:tbl>
    <w:p w:rsidR="005D4E72" w:rsidRDefault="005D4E72" w:rsidP="005D4E72">
      <w:pPr>
        <w:spacing w:line="360" w:lineRule="auto"/>
        <w:ind w:firstLine="0"/>
      </w:pPr>
    </w:p>
    <w:p w:rsidR="00552318" w:rsidRPr="00314551" w:rsidRDefault="00552318" w:rsidP="00552318">
      <w:pPr>
        <w:spacing w:line="360" w:lineRule="auto"/>
        <w:ind w:firstLine="0"/>
        <w:rPr>
          <w:rFonts w:eastAsia="Calibri"/>
          <w:szCs w:val="24"/>
        </w:rPr>
      </w:pPr>
      <w:r w:rsidRPr="00314551">
        <w:rPr>
          <w:rFonts w:eastAsia="Calibri"/>
          <w:szCs w:val="24"/>
        </w:rPr>
        <w:t>Vidutinis mėnesinis bruto darbo užmokestis 201</w:t>
      </w:r>
      <w:r>
        <w:rPr>
          <w:rFonts w:eastAsia="Calibri"/>
          <w:szCs w:val="24"/>
        </w:rPr>
        <w:t>4</w:t>
      </w:r>
      <w:r w:rsidRPr="00314551">
        <w:rPr>
          <w:rFonts w:eastAsia="Calibri"/>
          <w:szCs w:val="24"/>
        </w:rPr>
        <w:t xml:space="preserve"> metais Kauno mieste siekė 4</w:t>
      </w:r>
      <w:r>
        <w:rPr>
          <w:rFonts w:eastAsia="Calibri"/>
          <w:szCs w:val="24"/>
        </w:rPr>
        <w:t>79</w:t>
      </w:r>
      <w:r w:rsidRPr="00314551">
        <w:rPr>
          <w:rFonts w:eastAsia="Calibri"/>
          <w:szCs w:val="24"/>
        </w:rPr>
        <w:t>,</w:t>
      </w:r>
      <w:r>
        <w:rPr>
          <w:rFonts w:eastAsia="Calibri"/>
          <w:szCs w:val="24"/>
        </w:rPr>
        <w:t>8</w:t>
      </w:r>
      <w:r w:rsidRPr="00314551">
        <w:rPr>
          <w:rFonts w:eastAsia="Calibri"/>
          <w:szCs w:val="24"/>
        </w:rPr>
        <w:t xml:space="preserve"> Eur ir </w:t>
      </w:r>
      <w:r>
        <w:rPr>
          <w:rFonts w:eastAsia="Calibri"/>
          <w:szCs w:val="24"/>
        </w:rPr>
        <w:t xml:space="preserve">buvo šiek tiek didesnis už </w:t>
      </w:r>
      <w:r w:rsidRPr="00314551">
        <w:rPr>
          <w:rFonts w:eastAsia="Calibri"/>
          <w:szCs w:val="24"/>
        </w:rPr>
        <w:t>vidutin</w:t>
      </w:r>
      <w:r>
        <w:rPr>
          <w:rFonts w:eastAsia="Calibri"/>
          <w:szCs w:val="24"/>
        </w:rPr>
        <w:t>į</w:t>
      </w:r>
      <w:r w:rsidRPr="00314551">
        <w:rPr>
          <w:rFonts w:eastAsia="Calibri"/>
          <w:szCs w:val="24"/>
        </w:rPr>
        <w:t xml:space="preserve"> šalies darbo užmokes</w:t>
      </w:r>
      <w:r>
        <w:rPr>
          <w:rFonts w:eastAsia="Calibri"/>
          <w:szCs w:val="24"/>
        </w:rPr>
        <w:t>tį.</w:t>
      </w:r>
      <w:r w:rsidRPr="00314551">
        <w:rPr>
          <w:rFonts w:eastAsia="Calibri"/>
          <w:szCs w:val="24"/>
        </w:rPr>
        <w:t xml:space="preserve"> </w:t>
      </w:r>
      <w:r>
        <w:rPr>
          <w:rFonts w:eastAsia="Calibri"/>
          <w:szCs w:val="24"/>
        </w:rPr>
        <w:t xml:space="preserve">Atkreiptinas dėmesys į tai, kad Kauno apskrityje mokamas vidutinis darbo užmokestis 2013 m. buvo net </w:t>
      </w:r>
      <w:r w:rsidRPr="00314551">
        <w:rPr>
          <w:rFonts w:eastAsia="Calibri"/>
          <w:szCs w:val="24"/>
        </w:rPr>
        <w:t xml:space="preserve">87,75 Eur arba 13,6 proc. mažesnis už Vilniaus apskrityje </w:t>
      </w:r>
      <w:r>
        <w:rPr>
          <w:rFonts w:eastAsia="Calibri"/>
          <w:szCs w:val="24"/>
        </w:rPr>
        <w:t>mokamą</w:t>
      </w:r>
      <w:r w:rsidRPr="00314551">
        <w:rPr>
          <w:rFonts w:eastAsia="Calibri"/>
          <w:szCs w:val="24"/>
        </w:rPr>
        <w:t xml:space="preserve"> vidutinį darbo užmokestį.</w:t>
      </w:r>
    </w:p>
    <w:p w:rsidR="005D4E72" w:rsidRPr="00552318" w:rsidRDefault="00552318" w:rsidP="00552318">
      <w:pPr>
        <w:spacing w:line="360" w:lineRule="auto"/>
        <w:ind w:firstLine="0"/>
        <w:rPr>
          <w:rFonts w:eastAsia="Calibri"/>
          <w:szCs w:val="24"/>
        </w:rPr>
      </w:pPr>
      <w:r>
        <w:rPr>
          <w:rFonts w:eastAsia="Calibri"/>
          <w:szCs w:val="24"/>
        </w:rPr>
        <w:t>Vidutinio</w:t>
      </w:r>
      <w:r w:rsidRPr="00314551">
        <w:rPr>
          <w:rFonts w:eastAsia="Calibri"/>
          <w:szCs w:val="24"/>
        </w:rPr>
        <w:t xml:space="preserve"> mėnesini</w:t>
      </w:r>
      <w:r>
        <w:rPr>
          <w:rFonts w:eastAsia="Calibri"/>
          <w:szCs w:val="24"/>
        </w:rPr>
        <w:t>o</w:t>
      </w:r>
      <w:r w:rsidRPr="00314551">
        <w:rPr>
          <w:rFonts w:eastAsia="Calibri"/>
          <w:szCs w:val="24"/>
        </w:rPr>
        <w:t xml:space="preserve"> bruto </w:t>
      </w:r>
      <w:r>
        <w:rPr>
          <w:rFonts w:eastAsia="Calibri"/>
          <w:szCs w:val="24"/>
        </w:rPr>
        <w:t>d</w:t>
      </w:r>
      <w:r w:rsidRPr="00552318">
        <w:rPr>
          <w:rFonts w:eastAsia="Calibri"/>
          <w:szCs w:val="24"/>
        </w:rPr>
        <w:t xml:space="preserve">arbo užmokesčio kitimas </w:t>
      </w:r>
      <w:r>
        <w:rPr>
          <w:rFonts w:eastAsia="Calibri"/>
          <w:szCs w:val="24"/>
        </w:rPr>
        <w:t>Kaune ir Lietuvoje 2003-2014 m. laikotarpiu pavaizduotas paveiksle žemiau.</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62"/>
      </w:tblGrid>
      <w:tr w:rsidR="005D4E72" w:rsidRPr="00F770B6" w:rsidTr="00EC2449">
        <w:trPr>
          <w:trHeight w:val="2768"/>
          <w:jc w:val="center"/>
        </w:trPr>
        <w:tc>
          <w:tcPr>
            <w:tcW w:w="9462" w:type="dxa"/>
            <w:shd w:val="clear" w:color="auto" w:fill="auto"/>
          </w:tcPr>
          <w:p w:rsidR="005D4E72" w:rsidRPr="00F770B6" w:rsidRDefault="0034113D" w:rsidP="00EC2449">
            <w:pPr>
              <w:pStyle w:val="TEKSTAS0"/>
              <w:ind w:firstLine="0"/>
              <w:jc w:val="center"/>
            </w:pPr>
            <w:r>
              <w:rPr>
                <w:noProof/>
                <w:lang w:eastAsia="lt-LT"/>
              </w:rPr>
              <w:drawing>
                <wp:inline distT="0" distB="0" distL="0" distR="0">
                  <wp:extent cx="5283200" cy="18669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48">
                            <a:extLst>
                              <a:ext uri="{28A0092B-C50C-407E-A947-70E740481C1C}">
                                <a14:useLocalDpi xmlns:a14="http://schemas.microsoft.com/office/drawing/2010/main" val="0"/>
                              </a:ext>
                            </a:extLst>
                          </a:blip>
                          <a:srcRect l="1344" t="12947" r="1472" b="2307"/>
                          <a:stretch>
                            <a:fillRect/>
                          </a:stretch>
                        </pic:blipFill>
                        <pic:spPr bwMode="auto">
                          <a:xfrm>
                            <a:off x="0" y="0"/>
                            <a:ext cx="5283200" cy="1866900"/>
                          </a:xfrm>
                          <a:prstGeom prst="rect">
                            <a:avLst/>
                          </a:prstGeom>
                          <a:noFill/>
                          <a:ln>
                            <a:noFill/>
                          </a:ln>
                        </pic:spPr>
                      </pic:pic>
                    </a:graphicData>
                  </a:graphic>
                </wp:inline>
              </w:drawing>
            </w:r>
          </w:p>
        </w:tc>
      </w:tr>
      <w:tr w:rsidR="005D4E72" w:rsidRPr="00F770B6" w:rsidTr="00EC2449">
        <w:trPr>
          <w:trHeight w:val="545"/>
          <w:jc w:val="center"/>
        </w:trPr>
        <w:tc>
          <w:tcPr>
            <w:tcW w:w="9462" w:type="dxa"/>
            <w:shd w:val="clear" w:color="auto" w:fill="auto"/>
          </w:tcPr>
          <w:p w:rsidR="005D4E72" w:rsidRPr="00F770B6" w:rsidRDefault="005D4E72" w:rsidP="00EC7683">
            <w:pPr>
              <w:pStyle w:val="Paveikslams"/>
              <w:tabs>
                <w:tab w:val="clear" w:pos="397"/>
                <w:tab w:val="clear" w:pos="1080"/>
                <w:tab w:val="left" w:pos="1229"/>
              </w:tabs>
              <w:spacing w:before="240" w:after="120" w:line="240" w:lineRule="auto"/>
              <w:ind w:left="380" w:hanging="357"/>
            </w:pPr>
            <w:r>
              <w:t>Vidutinis mėnesinis bruto darbo užmokestis 2003-2014 m. (Eur)</w:t>
            </w:r>
          </w:p>
        </w:tc>
      </w:tr>
    </w:tbl>
    <w:p w:rsidR="002234D6" w:rsidRPr="00C72D67" w:rsidRDefault="002234D6" w:rsidP="002234D6">
      <w:pPr>
        <w:spacing w:line="360" w:lineRule="auto"/>
        <w:ind w:firstLine="0"/>
        <w:rPr>
          <w:rFonts w:eastAsia="Calibri"/>
          <w:szCs w:val="24"/>
        </w:rPr>
      </w:pPr>
    </w:p>
    <w:p w:rsidR="00314551" w:rsidRPr="00314551" w:rsidRDefault="00093AB0" w:rsidP="00314551">
      <w:pPr>
        <w:spacing w:line="360" w:lineRule="auto"/>
        <w:ind w:firstLine="0"/>
        <w:rPr>
          <w:rFonts w:eastAsia="Calibri"/>
          <w:szCs w:val="24"/>
        </w:rPr>
      </w:pPr>
      <w:r>
        <w:rPr>
          <w:rFonts w:eastAsia="Calibri"/>
          <w:szCs w:val="24"/>
        </w:rPr>
        <w:t>Verslo plėtrą</w:t>
      </w:r>
      <w:r w:rsidR="00314551" w:rsidRPr="00314551">
        <w:rPr>
          <w:rFonts w:eastAsia="Calibri"/>
          <w:szCs w:val="24"/>
        </w:rPr>
        <w:t xml:space="preserve"> Kaune </w:t>
      </w:r>
      <w:r>
        <w:rPr>
          <w:rFonts w:eastAsia="Calibri"/>
          <w:szCs w:val="24"/>
        </w:rPr>
        <w:t xml:space="preserve">skatina ir remia nemažai </w:t>
      </w:r>
      <w:r w:rsidR="00621D15">
        <w:rPr>
          <w:rFonts w:eastAsia="Calibri"/>
          <w:szCs w:val="24"/>
        </w:rPr>
        <w:t>įvairaus tipo</w:t>
      </w:r>
      <w:r>
        <w:rPr>
          <w:rFonts w:eastAsia="Calibri"/>
          <w:szCs w:val="24"/>
        </w:rPr>
        <w:t xml:space="preserve"> organizacijų</w:t>
      </w:r>
      <w:r w:rsidR="00314551" w:rsidRPr="00314551">
        <w:rPr>
          <w:rFonts w:eastAsia="Calibri"/>
          <w:szCs w:val="24"/>
        </w:rPr>
        <w:t>: Verslo informacijos centras „VšĮ Verslininkų namai“, VšĮ Kauno technologijos universiteto</w:t>
      </w:r>
      <w:r>
        <w:rPr>
          <w:rFonts w:eastAsia="Calibri"/>
          <w:szCs w:val="24"/>
        </w:rPr>
        <w:t xml:space="preserve"> regioninis mokslo parkas, ASU Ž</w:t>
      </w:r>
      <w:r w:rsidR="00314551" w:rsidRPr="00314551">
        <w:rPr>
          <w:rFonts w:eastAsia="Calibri"/>
          <w:szCs w:val="24"/>
        </w:rPr>
        <w:t>emės ūkio mokslo technologinis parkas, Kauno aukštųjų ir informacinių technologijų parkas, Mokslo technologijų parkas „Technopolis“, VšĮ Kauno regioninis inovacijų centras, Lietuvos inovacijų centro atstovybė Kaune, Santakos slėnis, Slėnis Nemunas.</w:t>
      </w:r>
      <w:r w:rsidRPr="00093AB0">
        <w:rPr>
          <w:rFonts w:eastAsia="Calibri"/>
          <w:szCs w:val="24"/>
        </w:rPr>
        <w:t xml:space="preserve"> </w:t>
      </w:r>
      <w:r>
        <w:rPr>
          <w:rFonts w:eastAsia="Calibri"/>
          <w:szCs w:val="24"/>
        </w:rPr>
        <w:t xml:space="preserve">Kaune veikia ir dvi regioninės verslą jungiančios asocijuotos struktūros Kauno krašto pramonininkų ir darbdavių asociacija bei </w:t>
      </w:r>
      <w:r w:rsidRPr="00314551">
        <w:rPr>
          <w:rFonts w:eastAsia="Calibri"/>
          <w:szCs w:val="24"/>
        </w:rPr>
        <w:t>Kauno prekybos, pramonės ir amatų rūmai</w:t>
      </w:r>
      <w:r>
        <w:rPr>
          <w:rFonts w:eastAsia="Calibri"/>
          <w:szCs w:val="24"/>
        </w:rPr>
        <w:t>.</w:t>
      </w:r>
    </w:p>
    <w:p w:rsidR="00314551" w:rsidRPr="00314551" w:rsidRDefault="00314551" w:rsidP="00314551">
      <w:pPr>
        <w:spacing w:line="360" w:lineRule="auto"/>
        <w:ind w:firstLine="0"/>
        <w:rPr>
          <w:rFonts w:eastAsia="Calibri"/>
          <w:b/>
          <w:szCs w:val="24"/>
        </w:rPr>
      </w:pPr>
    </w:p>
    <w:p w:rsidR="00314551" w:rsidRPr="00314551" w:rsidRDefault="00314551" w:rsidP="00314551">
      <w:pPr>
        <w:spacing w:line="360" w:lineRule="auto"/>
        <w:ind w:firstLine="0"/>
        <w:rPr>
          <w:rFonts w:eastAsia="Calibri"/>
          <w:b/>
          <w:szCs w:val="24"/>
        </w:rPr>
      </w:pPr>
      <w:r w:rsidRPr="00314551">
        <w:rPr>
          <w:rFonts w:eastAsia="Calibri"/>
          <w:b/>
          <w:szCs w:val="24"/>
        </w:rPr>
        <w:t>Socialin</w:t>
      </w:r>
      <w:r w:rsidR="00C37243">
        <w:rPr>
          <w:rFonts w:eastAsia="Calibri"/>
          <w:b/>
          <w:szCs w:val="24"/>
        </w:rPr>
        <w:t>ių paslaugų teikimo infrastruktūra ir jų gavėjai</w:t>
      </w:r>
      <w:r w:rsidR="007913B6">
        <w:rPr>
          <w:rFonts w:eastAsia="Calibri"/>
          <w:b/>
          <w:szCs w:val="24"/>
        </w:rPr>
        <w:t xml:space="preserve"> Kauno mieste</w:t>
      </w:r>
    </w:p>
    <w:p w:rsidR="00314551" w:rsidRPr="00314551" w:rsidRDefault="00314551" w:rsidP="00314551">
      <w:pPr>
        <w:spacing w:line="360" w:lineRule="auto"/>
        <w:ind w:firstLine="0"/>
        <w:rPr>
          <w:rFonts w:eastAsia="Calibri"/>
          <w:szCs w:val="24"/>
        </w:rPr>
      </w:pPr>
      <w:r w:rsidRPr="00314551">
        <w:rPr>
          <w:rFonts w:eastAsia="Calibri"/>
          <w:szCs w:val="24"/>
        </w:rPr>
        <w:t>Keletą pastarųjų metų Kauno miesto savivaldybė</w:t>
      </w:r>
      <w:r w:rsidR="00616456">
        <w:rPr>
          <w:rFonts w:eastAsia="Calibri"/>
          <w:szCs w:val="24"/>
        </w:rPr>
        <w:t>s teritorijoje</w:t>
      </w:r>
      <w:r w:rsidRPr="00314551">
        <w:rPr>
          <w:rFonts w:eastAsia="Calibri"/>
          <w:szCs w:val="24"/>
        </w:rPr>
        <w:t xml:space="preserve"> </w:t>
      </w:r>
      <w:r w:rsidR="00616456">
        <w:rPr>
          <w:rFonts w:eastAsia="Calibri"/>
          <w:szCs w:val="24"/>
        </w:rPr>
        <w:t xml:space="preserve">socialinių </w:t>
      </w:r>
      <w:r w:rsidRPr="00314551">
        <w:rPr>
          <w:rFonts w:eastAsia="Calibri"/>
          <w:szCs w:val="24"/>
        </w:rPr>
        <w:t xml:space="preserve">paslaugų gavėjų skaičius didėjo. Tokią </w:t>
      </w:r>
      <w:r w:rsidR="00616456">
        <w:rPr>
          <w:rFonts w:eastAsia="Calibri"/>
          <w:szCs w:val="24"/>
        </w:rPr>
        <w:t>situaciją</w:t>
      </w:r>
      <w:r w:rsidRPr="00314551">
        <w:rPr>
          <w:rFonts w:eastAsia="Calibri"/>
          <w:szCs w:val="24"/>
        </w:rPr>
        <w:t xml:space="preserve"> lėmė </w:t>
      </w:r>
      <w:r w:rsidR="00616456">
        <w:rPr>
          <w:rFonts w:eastAsia="Calibri"/>
          <w:szCs w:val="24"/>
        </w:rPr>
        <w:t xml:space="preserve">savivaldybės gyventojų </w:t>
      </w:r>
      <w:r w:rsidRPr="00314551">
        <w:rPr>
          <w:rFonts w:eastAsia="Calibri"/>
          <w:szCs w:val="24"/>
        </w:rPr>
        <w:t>senėjimas.</w:t>
      </w:r>
    </w:p>
    <w:p w:rsidR="00314551" w:rsidRDefault="00314551" w:rsidP="00314551">
      <w:pPr>
        <w:spacing w:line="360" w:lineRule="auto"/>
        <w:ind w:firstLine="0"/>
        <w:rPr>
          <w:rFonts w:eastAsia="Calibri"/>
          <w:szCs w:val="24"/>
        </w:rPr>
      </w:pPr>
      <w:r w:rsidRPr="00314551">
        <w:rPr>
          <w:rFonts w:eastAsia="Calibri"/>
          <w:szCs w:val="24"/>
        </w:rPr>
        <w:t>Gyventojų senėjimas išlieka aktuali problema tiek Kauno miesto, tiek Lietuvos Respublikos mastu. Senstant populiacijai mažėja dirbančių žmonių skaičius, didėja sveikatos priežiūros ir socialinės globos paslaugų poreikis, taip pat išlaidos sveikatos priežiūrai, nes didėja sergamumas, ypač lėtinėmis neinfekcinėmis ligomis.</w:t>
      </w:r>
    </w:p>
    <w:p w:rsidR="00DF70F6" w:rsidRPr="00B04DB8" w:rsidRDefault="00DF70F6" w:rsidP="00DF70F6">
      <w:pPr>
        <w:pStyle w:val="TEKSTAS0"/>
        <w:ind w:firstLine="0"/>
      </w:pPr>
      <w:r w:rsidRPr="00B04DB8">
        <w:t>N</w:t>
      </w:r>
      <w:r>
        <w:t>ors n</w:t>
      </w:r>
      <w:r w:rsidRPr="00B04DB8">
        <w:t>uo 2008 iki 2012 metų</w:t>
      </w:r>
      <w:r>
        <w:t xml:space="preserve"> socialinės pagalbos</w:t>
      </w:r>
      <w:r w:rsidRPr="00B04DB8">
        <w:t xml:space="preserve"> paslaugų gavėjų skaičius </w:t>
      </w:r>
      <w:r>
        <w:t>Kauno mieste vidutiniškai</w:t>
      </w:r>
      <w:r w:rsidRPr="00B04DB8">
        <w:t xml:space="preserve"> padidėjo 11 proc.</w:t>
      </w:r>
      <w:r>
        <w:t xml:space="preserve">, vyresnio </w:t>
      </w:r>
      <w:r w:rsidRPr="00B04DB8">
        <w:t xml:space="preserve">amžiaus asmenų grupėje </w:t>
      </w:r>
      <w:r>
        <w:t xml:space="preserve">paslaugų gavėjų skaičiaus augimas sudarė net </w:t>
      </w:r>
      <w:r w:rsidRPr="00B04DB8">
        <w:t xml:space="preserve">59 proc. </w:t>
      </w:r>
      <w:r w:rsidRPr="00541E9E">
        <w:t>Socialinės pagalbos namuose gavėjų skaiči</w:t>
      </w:r>
      <w:r>
        <w:t>a</w:t>
      </w:r>
      <w:r w:rsidRPr="00541E9E">
        <w:t xml:space="preserve">us </w:t>
      </w:r>
      <w:r>
        <w:t>(</w:t>
      </w:r>
      <w:r w:rsidRPr="00541E9E">
        <w:t>per mėnesį</w:t>
      </w:r>
      <w:r>
        <w:t>)</w:t>
      </w:r>
      <w:r w:rsidRPr="00541E9E">
        <w:t xml:space="preserve"> </w:t>
      </w:r>
      <w:r>
        <w:t xml:space="preserve">kitimas </w:t>
      </w:r>
      <w:r w:rsidRPr="00541E9E">
        <w:t>Kauno mieste 2008</w:t>
      </w:r>
      <w:r>
        <w:t xml:space="preserve"> </w:t>
      </w:r>
      <w:r w:rsidRPr="00541E9E">
        <w:t>-</w:t>
      </w:r>
      <w:r>
        <w:t xml:space="preserve"> </w:t>
      </w:r>
      <w:r w:rsidRPr="00541E9E">
        <w:t>2012 m.</w:t>
      </w:r>
      <w:r>
        <w:t xml:space="preserve"> laikotarpiu pateiktas paveiksle žemiau.</w:t>
      </w:r>
    </w:p>
    <w:tbl>
      <w:tblPr>
        <w:tblW w:w="75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530"/>
      </w:tblGrid>
      <w:tr w:rsidR="00DF70F6" w:rsidRPr="00B04DB8" w:rsidTr="00A63FB9">
        <w:trPr>
          <w:jc w:val="center"/>
        </w:trPr>
        <w:tc>
          <w:tcPr>
            <w:tcW w:w="7530" w:type="dxa"/>
            <w:shd w:val="clear" w:color="auto" w:fill="auto"/>
          </w:tcPr>
          <w:p w:rsidR="00DF70F6" w:rsidRPr="00B04DB8" w:rsidRDefault="0034113D" w:rsidP="00A63FB9">
            <w:pPr>
              <w:pStyle w:val="TEKSTAS0"/>
              <w:ind w:firstLine="0"/>
            </w:pPr>
            <w:r w:rsidRPr="00B04DB8">
              <w:rPr>
                <w:b/>
                <w:noProof/>
                <w:lang w:eastAsia="lt-LT"/>
              </w:rPr>
              <w:drawing>
                <wp:inline distT="0" distB="0" distL="0" distR="0">
                  <wp:extent cx="4584700" cy="1943100"/>
                  <wp:effectExtent l="0" t="0" r="0" b="0"/>
                  <wp:docPr id="23"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pic:cNvPicPr>
                        </pic:nvPicPr>
                        <pic:blipFill>
                          <a:blip r:embed="rId49">
                            <a:extLst>
                              <a:ext uri="{28A0092B-C50C-407E-A947-70E740481C1C}">
                                <a14:useLocalDpi xmlns:a14="http://schemas.microsoft.com/office/drawing/2010/main" val="0"/>
                              </a:ext>
                            </a:extLst>
                          </a:blip>
                          <a:srcRect r="-14"/>
                          <a:stretch>
                            <a:fillRect/>
                          </a:stretch>
                        </pic:blipFill>
                        <pic:spPr bwMode="auto">
                          <a:xfrm>
                            <a:off x="0" y="0"/>
                            <a:ext cx="4584700" cy="1943100"/>
                          </a:xfrm>
                          <a:prstGeom prst="rect">
                            <a:avLst/>
                          </a:prstGeom>
                          <a:noFill/>
                          <a:ln>
                            <a:noFill/>
                          </a:ln>
                        </pic:spPr>
                      </pic:pic>
                    </a:graphicData>
                  </a:graphic>
                </wp:inline>
              </w:drawing>
            </w:r>
          </w:p>
        </w:tc>
      </w:tr>
      <w:tr w:rsidR="00DF70F6" w:rsidRPr="00B04DB8" w:rsidTr="00A63FB9">
        <w:trPr>
          <w:trHeight w:val="361"/>
          <w:jc w:val="center"/>
        </w:trPr>
        <w:tc>
          <w:tcPr>
            <w:tcW w:w="7530" w:type="dxa"/>
            <w:shd w:val="clear" w:color="auto" w:fill="auto"/>
          </w:tcPr>
          <w:p w:rsidR="00DF70F6" w:rsidRPr="00C46302" w:rsidRDefault="00DF70F6" w:rsidP="00EC7683">
            <w:pPr>
              <w:pStyle w:val="Paveikslams"/>
              <w:tabs>
                <w:tab w:val="clear" w:pos="397"/>
                <w:tab w:val="clear" w:pos="1080"/>
                <w:tab w:val="left" w:pos="1229"/>
              </w:tabs>
              <w:spacing w:before="240" w:after="120" w:line="240" w:lineRule="auto"/>
              <w:ind w:left="380" w:hanging="357"/>
            </w:pPr>
            <w:r w:rsidRPr="00C46302">
              <w:t xml:space="preserve">Socialinės pagalbos namuose gavėjų skaičius vidutiniškai per mėnesį Kauno mieste 2008-2012 m. </w:t>
            </w:r>
          </w:p>
        </w:tc>
      </w:tr>
    </w:tbl>
    <w:p w:rsidR="00DF70F6" w:rsidRPr="00B04DB8" w:rsidRDefault="00DF70F6" w:rsidP="00DF70F6">
      <w:pPr>
        <w:pStyle w:val="TEKSTAS0"/>
        <w:ind w:firstLine="0"/>
      </w:pPr>
    </w:p>
    <w:p w:rsidR="00314551" w:rsidRPr="00314551" w:rsidRDefault="00314551" w:rsidP="00314551">
      <w:pPr>
        <w:spacing w:line="360" w:lineRule="auto"/>
        <w:ind w:firstLine="0"/>
        <w:rPr>
          <w:rFonts w:eastAsia="Calibri"/>
          <w:szCs w:val="24"/>
        </w:rPr>
      </w:pPr>
      <w:r w:rsidRPr="00314551">
        <w:rPr>
          <w:rFonts w:eastAsia="Calibri"/>
          <w:szCs w:val="24"/>
        </w:rPr>
        <w:t>Kauno miesto savivaldybės administracijos Socialinių paslaugų skyriaus (toliau – Socialinių paslaugų skyrius) duomenimis, 2014 metais savivaldybėje socialinės paslaugos socialinių paslaugų biudžetinėse įstaigose buvo teikiamos apie 7,3 tūkst. gyventojų.</w:t>
      </w:r>
      <w:r w:rsidRPr="00314551">
        <w:rPr>
          <w:rFonts w:ascii="Calibri" w:eastAsia="Calibri" w:hAnsi="Calibri"/>
          <w:sz w:val="22"/>
          <w:szCs w:val="22"/>
        </w:rPr>
        <w:t xml:space="preserve"> </w:t>
      </w:r>
      <w:r w:rsidRPr="00314551">
        <w:rPr>
          <w:rFonts w:eastAsia="Calibri"/>
          <w:szCs w:val="24"/>
        </w:rPr>
        <w:t>Kauno mieste socialines paslaugas teikia 8 Savivaldybės biudžetinės įstaigos (Kauno Panemunės senelių namai, Kauno kartų namai, Kauno neįgaliojo jaunimo užimtumo centras, Vaikų gerovės centras ,,Pastogė“, Kauno miesto socialinių paslaugų centras, Kauno savivaldybės vaikų globos namai, Nakvynės namai, Kauno vaikų globos namai „Atžalynas“)</w:t>
      </w:r>
      <w:r w:rsidR="0088796C">
        <w:rPr>
          <w:rFonts w:eastAsia="Calibri"/>
          <w:szCs w:val="24"/>
        </w:rPr>
        <w:t>,</w:t>
      </w:r>
      <w:r w:rsidRPr="00314551">
        <w:rPr>
          <w:rFonts w:eastAsia="Calibri"/>
          <w:szCs w:val="24"/>
        </w:rPr>
        <w:t xml:space="preserve"> 1 valstybės biudžetinė įstaiga (Vilijampolės socialinės globos namai) bei 72 nevyriausybinės organizacijos (toliau – NVO), iš kurių 45 NVO, pagal iš Savivaldybės biudžeto lėšų dalinai finansuotus projektus, teikia socialines paslaugas ir 27 NVO teikia socialinės reabilitacijos paslaugas neįgaliems miesto gyventojams. </w:t>
      </w:r>
    </w:p>
    <w:p w:rsidR="00314551" w:rsidRPr="00314551" w:rsidRDefault="00314551" w:rsidP="00314551">
      <w:pPr>
        <w:spacing w:line="360" w:lineRule="auto"/>
        <w:ind w:firstLine="0"/>
        <w:rPr>
          <w:rFonts w:eastAsia="Calibri"/>
          <w:szCs w:val="24"/>
        </w:rPr>
      </w:pPr>
      <w:r w:rsidRPr="00314551">
        <w:rPr>
          <w:rFonts w:eastAsia="Calibri"/>
          <w:szCs w:val="24"/>
        </w:rPr>
        <w:lastRenderedPageBreak/>
        <w:t>Kauno neįgaliojo jaunimo užimtumo centras yra vienintelė Kaune biudžetinė įstaiga, teikianti nestacionarias paslaugas neįgaliesiems.</w:t>
      </w:r>
    </w:p>
    <w:p w:rsidR="00314551" w:rsidRPr="00314551" w:rsidRDefault="00314551" w:rsidP="00314551">
      <w:pPr>
        <w:spacing w:line="360" w:lineRule="auto"/>
        <w:ind w:firstLine="0"/>
        <w:rPr>
          <w:rFonts w:eastAsia="Calibri"/>
          <w:szCs w:val="24"/>
        </w:rPr>
      </w:pPr>
      <w:r w:rsidRPr="00314551">
        <w:rPr>
          <w:rFonts w:eastAsia="Calibri"/>
          <w:szCs w:val="24"/>
        </w:rPr>
        <w:t>Kaip ir kitų šalies savivaldybių, Kauno miesto savivaldybės gyventojų socialinių paslaugų poreikius sąlygoja panašūs veiksniai. Dažniausi jų šie: nedarbas, alkoholio, narkotinių, psichotropinių ir kitų medžiagų vartojimas, psichologinė, fizinė ar seksualinė prievarta, visuomenės senėjimas, negalia.</w:t>
      </w:r>
    </w:p>
    <w:p w:rsidR="00314551" w:rsidRPr="00314551" w:rsidRDefault="00314551" w:rsidP="00314551">
      <w:pPr>
        <w:spacing w:line="360" w:lineRule="auto"/>
        <w:ind w:firstLine="0"/>
        <w:rPr>
          <w:rFonts w:eastAsia="Calibri"/>
          <w:szCs w:val="24"/>
        </w:rPr>
      </w:pPr>
      <w:r w:rsidRPr="00314551">
        <w:rPr>
          <w:rFonts w:eastAsia="Calibri"/>
          <w:szCs w:val="24"/>
        </w:rPr>
        <w:t>Alkoholio, narkotinių, psichotropinių ir kitų medžiagų vartojimas ir psichologinė, fizinė ar seksualinė prievarta lemia vaikų, suaugusių asmenų ir šeimų priskyrimą socialinės rizikos grupei. Socialinėmis paslaugomis (socialinių įgūdžių ugdymas, tarpininkavimas ir kitos) galima sumažinti neigiamas socialinių problemų pasekmes vaikams ir šeimoms.</w:t>
      </w:r>
    </w:p>
    <w:p w:rsidR="00314551" w:rsidRPr="00314551" w:rsidRDefault="00314551" w:rsidP="00314551">
      <w:pPr>
        <w:spacing w:line="360" w:lineRule="auto"/>
        <w:ind w:firstLine="0"/>
        <w:rPr>
          <w:rFonts w:eastAsia="Calibri"/>
          <w:szCs w:val="24"/>
        </w:rPr>
      </w:pPr>
      <w:r w:rsidRPr="00314551">
        <w:rPr>
          <w:rFonts w:eastAsia="Calibri"/>
          <w:szCs w:val="24"/>
        </w:rPr>
        <w:t>2013 m. Kauno miesto savivaldybėje buvo 150 vaikų (0–17 metų amžiaus), pirmą kartą pripažintų neįgaliaisiais. 2009–2013 m. laikotarpiu šis skaičius sumažėjo 34,8 proc. arba 80 neįgalių vaikų. Sparčiau nei vaikų Kauno miesto savivaldybėje mažėjo darbingo amžiaus asmenų, pirmą kartą pripažintų neįgaliaisiais, skaičius. 2013 m. palyginti su 2009 m., darbingo amžiaus asmenų, pirmą kartą pripažintų neįgaliaisiais, skaičius sumažėjo 60,4 proc. (1635 asmenimis).</w:t>
      </w:r>
      <w:r w:rsidR="0088796C">
        <w:rPr>
          <w:rFonts w:eastAsia="Calibri"/>
          <w:szCs w:val="24"/>
        </w:rPr>
        <w:t xml:space="preserve"> Šios tendencijos be kitų priežasčių yra susiję ir su bendru Kauno miesto gyventojų skaičiaus mažėjimu.</w:t>
      </w:r>
    </w:p>
    <w:p w:rsidR="00314551" w:rsidRPr="00314551" w:rsidRDefault="00314551" w:rsidP="00314551">
      <w:pPr>
        <w:spacing w:line="360" w:lineRule="auto"/>
        <w:ind w:firstLine="0"/>
        <w:rPr>
          <w:rFonts w:eastAsia="Calibri"/>
          <w:szCs w:val="24"/>
        </w:rPr>
      </w:pPr>
      <w:r w:rsidRPr="00314551">
        <w:rPr>
          <w:rFonts w:eastAsia="Calibri"/>
          <w:szCs w:val="24"/>
        </w:rPr>
        <w:t>2013 m. Kauno miesto savivaldybėje buvo 132 vaikai, kuriems nustatyta globa (rūpyba). 2009–2013 m. laikotarpiu vaikų, kuriems nustatyta globa (rūpyba), skaičius sumažėjo 26,7 proc. ir mažėjimo sparta ženkliai lenkė šalies (2,9 proc.), Panevėžio (24,0 proc.) ir Klaipėdos (15,3 proc.) miestų rodiklius.</w:t>
      </w:r>
    </w:p>
    <w:p w:rsidR="00314551" w:rsidRPr="00314551" w:rsidRDefault="00314551" w:rsidP="00314551">
      <w:pPr>
        <w:spacing w:line="360" w:lineRule="auto"/>
        <w:ind w:firstLine="0"/>
        <w:rPr>
          <w:rFonts w:eastAsia="Calibri"/>
          <w:szCs w:val="24"/>
        </w:rPr>
      </w:pPr>
      <w:r w:rsidRPr="00314551">
        <w:rPr>
          <w:rFonts w:eastAsia="Calibri"/>
          <w:szCs w:val="24"/>
        </w:rPr>
        <w:t>Pagrindiniai socialinių paslaugų gavėjai Kauno mieste yra senyvo amžiaus asmenys, neįgalūs asmenys ir jų šeimos, socialinės rizikos šeimos ir jose augantys vaikai, socialinės rizikos suaugę asmenys, taip pat neįgalūs vaikai.</w:t>
      </w:r>
    </w:p>
    <w:p w:rsidR="002C4ABE" w:rsidRPr="00884EA2" w:rsidRDefault="002C4ABE" w:rsidP="002C4ABE">
      <w:pPr>
        <w:spacing w:after="120"/>
        <w:ind w:firstLine="0"/>
      </w:pPr>
    </w:p>
    <w:p w:rsidR="00930F81" w:rsidRDefault="00074E78" w:rsidP="003F02D2">
      <w:pPr>
        <w:pStyle w:val="Heading2"/>
      </w:pPr>
      <w:bookmarkStart w:id="16" w:name="_Toc452362495"/>
      <w:r>
        <w:t>Al</w:t>
      </w:r>
      <w:r w:rsidR="00930F81">
        <w:t xml:space="preserve">eksoto seniūnijos </w:t>
      </w:r>
      <w:r w:rsidR="00C11245">
        <w:t>administracinis, demografinis</w:t>
      </w:r>
      <w:r w:rsidR="003E20EF">
        <w:t>,</w:t>
      </w:r>
      <w:r w:rsidR="00C11245">
        <w:t xml:space="preserve"> </w:t>
      </w:r>
      <w:r w:rsidR="00930F81">
        <w:t xml:space="preserve">ekonominis </w:t>
      </w:r>
      <w:r w:rsidR="003E20EF">
        <w:t xml:space="preserve">ir socialinis </w:t>
      </w:r>
      <w:r w:rsidR="000C2C46">
        <w:t>apibūdinimas</w:t>
      </w:r>
      <w:bookmarkEnd w:id="16"/>
    </w:p>
    <w:p w:rsidR="00930F81" w:rsidRDefault="00074E78" w:rsidP="00253C8F">
      <w:pPr>
        <w:pStyle w:val="Heading3"/>
      </w:pPr>
      <w:bookmarkStart w:id="17" w:name="_Toc452362496"/>
      <w:r>
        <w:t>G</w:t>
      </w:r>
      <w:r w:rsidR="00930F81">
        <w:t xml:space="preserve">yventojai ir </w:t>
      </w:r>
      <w:r w:rsidR="00C11245">
        <w:t>demografinė</w:t>
      </w:r>
      <w:r w:rsidR="00930F81">
        <w:t xml:space="preserve"> būklė</w:t>
      </w:r>
      <w:bookmarkEnd w:id="17"/>
      <w:r w:rsidR="00930F81">
        <w:t xml:space="preserve"> </w:t>
      </w:r>
    </w:p>
    <w:p w:rsidR="00CB72F3" w:rsidRDefault="00CB72F3" w:rsidP="00CB72F3">
      <w:pPr>
        <w:spacing w:line="360" w:lineRule="auto"/>
        <w:ind w:firstLine="0"/>
        <w:rPr>
          <w:rFonts w:eastAsia="Calibri"/>
          <w:szCs w:val="24"/>
        </w:rPr>
      </w:pPr>
    </w:p>
    <w:p w:rsidR="00CB72F3" w:rsidRDefault="00CB72F3" w:rsidP="00CB72F3">
      <w:pPr>
        <w:spacing w:line="360" w:lineRule="auto"/>
        <w:ind w:firstLine="0"/>
        <w:rPr>
          <w:rFonts w:eastAsia="Calibri"/>
          <w:szCs w:val="24"/>
        </w:rPr>
      </w:pPr>
      <w:r w:rsidRPr="00CB72F3">
        <w:rPr>
          <w:rFonts w:eastAsia="Calibri"/>
          <w:szCs w:val="24"/>
        </w:rPr>
        <w:t>Kauno miesto seniūnijos kaip teritoriniai vienetai įsteigtos 2000 m. vasario 24 d. savivaldybės tarybos nutarimu Nr. 20. Seniūnij</w:t>
      </w:r>
      <w:r>
        <w:rPr>
          <w:rFonts w:eastAsia="Calibri"/>
          <w:szCs w:val="24"/>
        </w:rPr>
        <w:t>o</w:t>
      </w:r>
      <w:r w:rsidRPr="00CB72F3">
        <w:rPr>
          <w:rFonts w:eastAsia="Calibri"/>
          <w:szCs w:val="24"/>
        </w:rPr>
        <w:t>s kaip administracini</w:t>
      </w:r>
      <w:r>
        <w:rPr>
          <w:rFonts w:eastAsia="Calibri"/>
          <w:szCs w:val="24"/>
        </w:rPr>
        <w:t>ai</w:t>
      </w:r>
      <w:r w:rsidRPr="00CB72F3">
        <w:rPr>
          <w:rFonts w:eastAsia="Calibri"/>
          <w:szCs w:val="24"/>
        </w:rPr>
        <w:t xml:space="preserve"> vienet</w:t>
      </w:r>
      <w:r>
        <w:rPr>
          <w:rFonts w:eastAsia="Calibri"/>
          <w:szCs w:val="24"/>
        </w:rPr>
        <w:t>ai</w:t>
      </w:r>
      <w:r w:rsidRPr="00CB72F3">
        <w:rPr>
          <w:rFonts w:eastAsia="Calibri"/>
          <w:szCs w:val="24"/>
        </w:rPr>
        <w:t xml:space="preserve"> </w:t>
      </w:r>
      <w:r>
        <w:rPr>
          <w:rFonts w:eastAsia="Calibri"/>
          <w:szCs w:val="24"/>
        </w:rPr>
        <w:t>į</w:t>
      </w:r>
      <w:r w:rsidRPr="00CB72F3">
        <w:rPr>
          <w:rFonts w:eastAsia="Calibri"/>
          <w:szCs w:val="24"/>
        </w:rPr>
        <w:t>steigt</w:t>
      </w:r>
      <w:r>
        <w:rPr>
          <w:rFonts w:eastAsia="Calibri"/>
          <w:szCs w:val="24"/>
        </w:rPr>
        <w:t>os</w:t>
      </w:r>
      <w:r w:rsidRPr="00CB72F3">
        <w:rPr>
          <w:rFonts w:eastAsia="Calibri"/>
          <w:szCs w:val="24"/>
        </w:rPr>
        <w:t xml:space="preserve"> 2002 m. spalio 24 d. savivaldybės tarybos nutarimu Nr. 438</w:t>
      </w:r>
      <w:r>
        <w:rPr>
          <w:rFonts w:eastAsia="Calibri"/>
          <w:szCs w:val="24"/>
        </w:rPr>
        <w:t>.</w:t>
      </w:r>
      <w:r w:rsidRPr="00CB72F3">
        <w:rPr>
          <w:rFonts w:eastAsia="Calibri"/>
          <w:szCs w:val="24"/>
        </w:rPr>
        <w:t xml:space="preserve"> </w:t>
      </w:r>
      <w:r>
        <w:rPr>
          <w:rFonts w:eastAsia="Calibri"/>
          <w:szCs w:val="24"/>
        </w:rPr>
        <w:t>J</w:t>
      </w:r>
      <w:r w:rsidRPr="00CB72F3">
        <w:rPr>
          <w:rFonts w:eastAsia="Calibri"/>
          <w:szCs w:val="24"/>
        </w:rPr>
        <w:t xml:space="preserve">os ėmė veikti </w:t>
      </w:r>
      <w:r>
        <w:rPr>
          <w:rFonts w:eastAsia="Calibri"/>
          <w:szCs w:val="24"/>
        </w:rPr>
        <w:t xml:space="preserve">nuo </w:t>
      </w:r>
      <w:r w:rsidRPr="00CB72F3">
        <w:rPr>
          <w:rFonts w:eastAsia="Calibri"/>
          <w:szCs w:val="24"/>
        </w:rPr>
        <w:t>2003 m. balandžio 1 d. 2005 m. Dainavos seniūnija padalinta į Dainavos ir Gričiupio.</w:t>
      </w:r>
      <w:r>
        <w:rPr>
          <w:rFonts w:eastAsia="Calibri"/>
          <w:szCs w:val="24"/>
        </w:rPr>
        <w:t xml:space="preserve"> Šiuo metu Kauno mieste yra 11 seniūnijų. Kauno miesto administracinis padalinimas pateiktas paveiksle žemiau.</w:t>
      </w:r>
    </w:p>
    <w:tbl>
      <w:tblPr>
        <w:tblW w:w="734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343"/>
      </w:tblGrid>
      <w:tr w:rsidR="00CB72F3" w:rsidRPr="00F770B6" w:rsidTr="00CB72F3">
        <w:trPr>
          <w:trHeight w:val="2969"/>
          <w:jc w:val="center"/>
        </w:trPr>
        <w:tc>
          <w:tcPr>
            <w:tcW w:w="7343" w:type="dxa"/>
            <w:shd w:val="clear" w:color="auto" w:fill="auto"/>
          </w:tcPr>
          <w:p w:rsidR="00CB72F3" w:rsidRPr="00F770B6" w:rsidRDefault="0034113D" w:rsidP="00A63FB9">
            <w:pPr>
              <w:pStyle w:val="TEKSTAS0"/>
              <w:ind w:firstLine="0"/>
              <w:jc w:val="center"/>
            </w:pPr>
            <w:r>
              <w:rPr>
                <w:noProof/>
                <w:lang w:eastAsia="lt-LT"/>
              </w:rPr>
              <w:lastRenderedPageBreak/>
              <w:drawing>
                <wp:inline distT="0" distB="0" distL="0" distR="0">
                  <wp:extent cx="4597400" cy="32512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7400" cy="3251200"/>
                          </a:xfrm>
                          <a:prstGeom prst="rect">
                            <a:avLst/>
                          </a:prstGeom>
                          <a:noFill/>
                          <a:ln>
                            <a:noFill/>
                          </a:ln>
                        </pic:spPr>
                      </pic:pic>
                    </a:graphicData>
                  </a:graphic>
                </wp:inline>
              </w:drawing>
            </w:r>
          </w:p>
        </w:tc>
      </w:tr>
      <w:tr w:rsidR="00CB72F3" w:rsidRPr="00F770B6" w:rsidTr="00CB72F3">
        <w:trPr>
          <w:trHeight w:val="494"/>
          <w:jc w:val="center"/>
        </w:trPr>
        <w:tc>
          <w:tcPr>
            <w:tcW w:w="7343" w:type="dxa"/>
            <w:shd w:val="clear" w:color="auto" w:fill="auto"/>
          </w:tcPr>
          <w:p w:rsidR="00CB72F3" w:rsidRPr="00F770B6" w:rsidRDefault="00CB72F3" w:rsidP="00EC7683">
            <w:pPr>
              <w:pStyle w:val="Paveikslams"/>
              <w:tabs>
                <w:tab w:val="clear" w:pos="397"/>
                <w:tab w:val="clear" w:pos="1080"/>
                <w:tab w:val="left" w:pos="1229"/>
              </w:tabs>
              <w:spacing w:before="240" w:after="120" w:line="240" w:lineRule="auto"/>
              <w:ind w:left="380" w:hanging="357"/>
            </w:pPr>
            <w:r>
              <w:t>Kauno miesto administracinis suskirstymas</w:t>
            </w:r>
          </w:p>
        </w:tc>
      </w:tr>
    </w:tbl>
    <w:p w:rsidR="003E20EF" w:rsidRDefault="003E20EF" w:rsidP="00CB72F3">
      <w:pPr>
        <w:spacing w:line="360" w:lineRule="auto"/>
        <w:ind w:firstLine="0"/>
        <w:rPr>
          <w:rFonts w:eastAsia="Calibri"/>
          <w:szCs w:val="24"/>
        </w:rPr>
      </w:pPr>
    </w:p>
    <w:p w:rsidR="00CB72F3" w:rsidRPr="00CB72F3" w:rsidRDefault="00CB72F3" w:rsidP="00CB72F3">
      <w:pPr>
        <w:spacing w:line="360" w:lineRule="auto"/>
        <w:ind w:firstLine="0"/>
        <w:rPr>
          <w:rFonts w:eastAsia="Calibri"/>
          <w:szCs w:val="24"/>
        </w:rPr>
      </w:pPr>
      <w:r>
        <w:rPr>
          <w:rFonts w:eastAsia="Calibri"/>
          <w:szCs w:val="24"/>
        </w:rPr>
        <w:t>Gyventojų skaičius Kauno miesto seniūnijose pateiktas paveiksle žemiau.</w:t>
      </w:r>
    </w:p>
    <w:tbl>
      <w:tblPr>
        <w:tblW w:w="733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334"/>
      </w:tblGrid>
      <w:tr w:rsidR="00CB72F3" w:rsidRPr="00F770B6" w:rsidTr="00CB72F3">
        <w:trPr>
          <w:trHeight w:val="3001"/>
          <w:jc w:val="center"/>
        </w:trPr>
        <w:tc>
          <w:tcPr>
            <w:tcW w:w="7334" w:type="dxa"/>
            <w:shd w:val="clear" w:color="auto" w:fill="auto"/>
          </w:tcPr>
          <w:p w:rsidR="00CB72F3" w:rsidRPr="00F770B6" w:rsidRDefault="0034113D" w:rsidP="00A63FB9">
            <w:pPr>
              <w:pStyle w:val="TEKSTAS0"/>
              <w:ind w:firstLine="0"/>
              <w:jc w:val="center"/>
            </w:pPr>
            <w:r w:rsidRPr="006D31C6">
              <w:rPr>
                <w:noProof/>
                <w:lang w:eastAsia="lt-LT"/>
              </w:rPr>
              <w:drawing>
                <wp:inline distT="0" distB="0" distL="0" distR="0">
                  <wp:extent cx="3860800" cy="2362200"/>
                  <wp:effectExtent l="0" t="0" r="0" b="0"/>
                  <wp:docPr id="2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0800" cy="2362200"/>
                          </a:xfrm>
                          <a:prstGeom prst="rect">
                            <a:avLst/>
                          </a:prstGeom>
                          <a:noFill/>
                          <a:ln>
                            <a:noFill/>
                          </a:ln>
                        </pic:spPr>
                      </pic:pic>
                    </a:graphicData>
                  </a:graphic>
                </wp:inline>
              </w:drawing>
            </w:r>
          </w:p>
        </w:tc>
      </w:tr>
      <w:tr w:rsidR="00CB72F3" w:rsidRPr="00F770B6" w:rsidTr="00CB72F3">
        <w:trPr>
          <w:trHeight w:val="499"/>
          <w:jc w:val="center"/>
        </w:trPr>
        <w:tc>
          <w:tcPr>
            <w:tcW w:w="7334" w:type="dxa"/>
            <w:shd w:val="clear" w:color="auto" w:fill="auto"/>
          </w:tcPr>
          <w:p w:rsidR="00CB72F3" w:rsidRPr="00F770B6" w:rsidRDefault="00CB72F3" w:rsidP="00EC7683">
            <w:pPr>
              <w:pStyle w:val="Paveikslams"/>
              <w:tabs>
                <w:tab w:val="clear" w:pos="397"/>
                <w:tab w:val="clear" w:pos="1080"/>
                <w:tab w:val="left" w:pos="1229"/>
              </w:tabs>
              <w:spacing w:before="240" w:after="120" w:line="240" w:lineRule="auto"/>
              <w:ind w:left="380" w:hanging="357"/>
            </w:pPr>
            <w:r>
              <w:t xml:space="preserve">Kauno </w:t>
            </w:r>
            <w:r w:rsidRPr="00E97EA0">
              <w:t>seniūnij</w:t>
            </w:r>
            <w:r>
              <w:t>ų</w:t>
            </w:r>
            <w:r w:rsidRPr="00E97EA0">
              <w:t xml:space="preserve"> </w:t>
            </w:r>
            <w:r>
              <w:t>g</w:t>
            </w:r>
            <w:r w:rsidRPr="00E97EA0">
              <w:t xml:space="preserve">yventojų </w:t>
            </w:r>
            <w:r>
              <w:t>skaičius</w:t>
            </w:r>
            <w:r w:rsidRPr="00E97EA0">
              <w:t xml:space="preserve"> 201</w:t>
            </w:r>
            <w:r>
              <w:t xml:space="preserve">5 </w:t>
            </w:r>
            <w:r w:rsidRPr="00E97EA0">
              <w:t>m.</w:t>
            </w:r>
          </w:p>
        </w:tc>
      </w:tr>
    </w:tbl>
    <w:p w:rsidR="00CB72F3" w:rsidRDefault="00CB72F3" w:rsidP="00314551">
      <w:pPr>
        <w:spacing w:line="360" w:lineRule="auto"/>
        <w:ind w:firstLine="0"/>
        <w:rPr>
          <w:rFonts w:eastAsia="Calibri"/>
          <w:szCs w:val="24"/>
        </w:rPr>
      </w:pPr>
    </w:p>
    <w:p w:rsidR="00314551" w:rsidRDefault="00314551" w:rsidP="00314551">
      <w:pPr>
        <w:spacing w:line="360" w:lineRule="auto"/>
        <w:ind w:firstLine="0"/>
        <w:rPr>
          <w:rFonts w:eastAsia="Calibri"/>
          <w:szCs w:val="24"/>
        </w:rPr>
      </w:pPr>
      <w:r w:rsidRPr="00314551">
        <w:rPr>
          <w:rFonts w:eastAsia="Calibri"/>
          <w:szCs w:val="24"/>
        </w:rPr>
        <w:t>Remiantis Lietuvos statistikos departamento duomenimis, 2014 metų pradžioje Kauno mieste gyveno 302 720 gyventojų. Šiuo metu Aleksoto seniūnijoje savo gyvenamąją vietą yra deklaravę 19888 gyventojai, tačiau iš viso seniūnijai priskirta 19930 gyventojų (Aleksoto seniūnijos duomenys). Tai sudaro 6,6% visų Kauno miesto gyventojų. Lyginant su 2011 m., Aleksote gyventojų sumažėjo beveik 6 proc. Gyventojų mažėjimą lėmė tos pačios priežastys, kaip ir visoje šalyje bei Kauno mieste - neigiamas gyventojų prieaug</w:t>
      </w:r>
      <w:r w:rsidR="000C2C46">
        <w:rPr>
          <w:rFonts w:eastAsia="Calibri"/>
          <w:szCs w:val="24"/>
        </w:rPr>
        <w:t>i</w:t>
      </w:r>
      <w:r w:rsidRPr="00314551">
        <w:rPr>
          <w:rFonts w:eastAsia="Calibri"/>
          <w:szCs w:val="24"/>
        </w:rPr>
        <w:t>s ir emigracija.</w:t>
      </w:r>
    </w:p>
    <w:p w:rsidR="00314551" w:rsidRPr="00314551" w:rsidRDefault="00314551" w:rsidP="00314551">
      <w:pPr>
        <w:spacing w:line="360" w:lineRule="auto"/>
        <w:ind w:firstLine="0"/>
        <w:rPr>
          <w:rFonts w:eastAsia="Calibri"/>
          <w:szCs w:val="24"/>
        </w:rPr>
      </w:pPr>
      <w:r w:rsidRPr="00314551">
        <w:rPr>
          <w:rFonts w:eastAsia="Calibri"/>
          <w:szCs w:val="24"/>
        </w:rPr>
        <w:lastRenderedPageBreak/>
        <w:t>Gyventojų pasiskirstymas Aleksoto seniūnijoje pagal amžiaus grupes 2011m.:</w:t>
      </w:r>
    </w:p>
    <w:p w:rsidR="00314551" w:rsidRPr="00314551" w:rsidRDefault="00314551" w:rsidP="00314551">
      <w:pPr>
        <w:spacing w:line="360" w:lineRule="auto"/>
        <w:ind w:firstLine="0"/>
        <w:rPr>
          <w:rFonts w:eastAsia="Calibri"/>
          <w:szCs w:val="24"/>
        </w:rPr>
      </w:pPr>
      <w:r w:rsidRPr="00314551">
        <w:rPr>
          <w:rFonts w:eastAsia="Calibri"/>
          <w:szCs w:val="24"/>
        </w:rPr>
        <w:t>•</w:t>
      </w:r>
      <w:r w:rsidRPr="00314551">
        <w:rPr>
          <w:rFonts w:eastAsia="Calibri"/>
          <w:szCs w:val="24"/>
        </w:rPr>
        <w:tab/>
        <w:t>0-19 m. amžiaus gyventojų – 4741;</w:t>
      </w:r>
    </w:p>
    <w:p w:rsidR="00314551" w:rsidRPr="00314551" w:rsidRDefault="00314551" w:rsidP="00314551">
      <w:pPr>
        <w:spacing w:line="360" w:lineRule="auto"/>
        <w:ind w:firstLine="0"/>
        <w:rPr>
          <w:rFonts w:eastAsia="Calibri"/>
          <w:szCs w:val="24"/>
        </w:rPr>
      </w:pPr>
      <w:r w:rsidRPr="00314551">
        <w:rPr>
          <w:rFonts w:eastAsia="Calibri"/>
          <w:szCs w:val="24"/>
        </w:rPr>
        <w:t>•</w:t>
      </w:r>
      <w:r w:rsidRPr="00314551">
        <w:rPr>
          <w:rFonts w:eastAsia="Calibri"/>
          <w:szCs w:val="24"/>
        </w:rPr>
        <w:tab/>
        <w:t>20-39 m. gyventojų – 5749;</w:t>
      </w:r>
    </w:p>
    <w:p w:rsidR="00314551" w:rsidRPr="00314551" w:rsidRDefault="00314551" w:rsidP="00314551">
      <w:pPr>
        <w:spacing w:line="360" w:lineRule="auto"/>
        <w:ind w:firstLine="0"/>
        <w:rPr>
          <w:rFonts w:eastAsia="Calibri"/>
          <w:szCs w:val="24"/>
        </w:rPr>
      </w:pPr>
      <w:r w:rsidRPr="00314551">
        <w:rPr>
          <w:rFonts w:eastAsia="Calibri"/>
          <w:szCs w:val="24"/>
        </w:rPr>
        <w:t>•</w:t>
      </w:r>
      <w:r w:rsidRPr="00314551">
        <w:rPr>
          <w:rFonts w:eastAsia="Calibri"/>
          <w:szCs w:val="24"/>
        </w:rPr>
        <w:tab/>
        <w:t xml:space="preserve">40-59 m. gyventojų – 6017; </w:t>
      </w:r>
    </w:p>
    <w:p w:rsidR="00314551" w:rsidRDefault="00314551" w:rsidP="00314551">
      <w:pPr>
        <w:spacing w:line="360" w:lineRule="auto"/>
        <w:ind w:firstLine="0"/>
        <w:rPr>
          <w:rFonts w:eastAsia="Calibri"/>
          <w:szCs w:val="24"/>
        </w:rPr>
      </w:pPr>
      <w:r w:rsidRPr="00314551">
        <w:rPr>
          <w:rFonts w:eastAsia="Calibri"/>
          <w:szCs w:val="24"/>
        </w:rPr>
        <w:t>•</w:t>
      </w:r>
      <w:r w:rsidRPr="00314551">
        <w:rPr>
          <w:rFonts w:eastAsia="Calibri"/>
          <w:szCs w:val="24"/>
        </w:rPr>
        <w:tab/>
        <w:t>60 m. ir vyresnių gyventojų – 4671.</w:t>
      </w:r>
    </w:p>
    <w:tbl>
      <w:tblPr>
        <w:tblW w:w="734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343"/>
      </w:tblGrid>
      <w:tr w:rsidR="00E97EA0" w:rsidRPr="00F770B6" w:rsidTr="004244C6">
        <w:trPr>
          <w:trHeight w:val="3071"/>
          <w:jc w:val="center"/>
        </w:trPr>
        <w:tc>
          <w:tcPr>
            <w:tcW w:w="7343" w:type="dxa"/>
            <w:shd w:val="clear" w:color="auto" w:fill="auto"/>
          </w:tcPr>
          <w:p w:rsidR="00E97EA0" w:rsidRPr="00F770B6" w:rsidRDefault="0034113D" w:rsidP="00CD5361">
            <w:pPr>
              <w:pStyle w:val="TEKSTAS0"/>
              <w:ind w:firstLine="0"/>
              <w:jc w:val="center"/>
            </w:pPr>
            <w:r>
              <w:rPr>
                <w:rFonts w:eastAsia="Calibri"/>
                <w:noProof/>
                <w:lang w:eastAsia="lt-LT"/>
              </w:rPr>
              <w:drawing>
                <wp:anchor distT="0" distB="0" distL="114300" distR="114300" simplePos="0" relativeHeight="251673088" behindDoc="0" locked="0" layoutInCell="1" allowOverlap="1">
                  <wp:simplePos x="0" y="0"/>
                  <wp:positionH relativeFrom="column">
                    <wp:posOffset>490855</wp:posOffset>
                  </wp:positionH>
                  <wp:positionV relativeFrom="paragraph">
                    <wp:posOffset>5080</wp:posOffset>
                  </wp:positionV>
                  <wp:extent cx="3342640" cy="1984375"/>
                  <wp:effectExtent l="0" t="0" r="0" b="0"/>
                  <wp:wrapSquare wrapText="bothSides"/>
                  <wp:docPr id="329"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42640" cy="1984375"/>
                          </a:xfrm>
                          <a:prstGeom prst="rect">
                            <a:avLst/>
                          </a:prstGeom>
                          <a:noFill/>
                        </pic:spPr>
                      </pic:pic>
                    </a:graphicData>
                  </a:graphic>
                  <wp14:sizeRelH relativeFrom="page">
                    <wp14:pctWidth>0</wp14:pctWidth>
                  </wp14:sizeRelH>
                  <wp14:sizeRelV relativeFrom="page">
                    <wp14:pctHeight>0</wp14:pctHeight>
                  </wp14:sizeRelV>
                </wp:anchor>
              </w:drawing>
            </w:r>
          </w:p>
        </w:tc>
      </w:tr>
      <w:tr w:rsidR="00E97EA0" w:rsidRPr="00F770B6" w:rsidTr="004244C6">
        <w:trPr>
          <w:trHeight w:val="511"/>
          <w:jc w:val="center"/>
        </w:trPr>
        <w:tc>
          <w:tcPr>
            <w:tcW w:w="7343" w:type="dxa"/>
            <w:shd w:val="clear" w:color="auto" w:fill="auto"/>
          </w:tcPr>
          <w:p w:rsidR="00E97EA0" w:rsidRPr="00F770B6" w:rsidRDefault="00E97EA0" w:rsidP="00EC7683">
            <w:pPr>
              <w:pStyle w:val="Paveikslams"/>
              <w:tabs>
                <w:tab w:val="clear" w:pos="397"/>
                <w:tab w:val="clear" w:pos="1080"/>
                <w:tab w:val="left" w:pos="1229"/>
              </w:tabs>
              <w:spacing w:before="240" w:after="120" w:line="240" w:lineRule="auto"/>
              <w:ind w:left="380" w:hanging="357"/>
            </w:pPr>
            <w:r w:rsidRPr="00E97EA0">
              <w:t>Aleksoto seniūnijo</w:t>
            </w:r>
            <w:r>
              <w:t>s</w:t>
            </w:r>
            <w:r w:rsidRPr="00E97EA0">
              <w:t xml:space="preserve"> </w:t>
            </w:r>
            <w:r>
              <w:t>g</w:t>
            </w:r>
            <w:r w:rsidRPr="00E97EA0">
              <w:t>yventojų pasiskirstymas pagal amžiaus grupes 2011</w:t>
            </w:r>
            <w:r w:rsidR="00CD5361">
              <w:t xml:space="preserve"> </w:t>
            </w:r>
            <w:r w:rsidRPr="00E97EA0">
              <w:t>m.</w:t>
            </w:r>
          </w:p>
        </w:tc>
      </w:tr>
    </w:tbl>
    <w:p w:rsidR="00E97EA0" w:rsidRDefault="00E97EA0" w:rsidP="00E97EA0">
      <w:pPr>
        <w:spacing w:line="360" w:lineRule="auto"/>
        <w:ind w:firstLine="0"/>
        <w:rPr>
          <w:rFonts w:eastAsia="Calibri"/>
          <w:szCs w:val="24"/>
        </w:rPr>
      </w:pPr>
    </w:p>
    <w:p w:rsidR="00E13420" w:rsidRDefault="00E13420" w:rsidP="00314551">
      <w:pPr>
        <w:spacing w:line="360" w:lineRule="auto"/>
        <w:ind w:firstLine="0"/>
        <w:rPr>
          <w:rFonts w:eastAsia="Calibri"/>
          <w:szCs w:val="24"/>
        </w:rPr>
      </w:pPr>
      <w:r w:rsidRPr="00E13420">
        <w:rPr>
          <w:rFonts w:eastAsia="Calibri"/>
          <w:szCs w:val="24"/>
        </w:rPr>
        <w:t>Pastebėtina, kad, nors tiek Lietuvoje, tiek Kauno mieste bendras gyventojų skaičius mažėja, pastaraisiais metais ryškėja gyventojų skaičiaus augimo tendencijos periferinėse Kauno miesto dalyse: Vaišvydavoje, Rokuose, Vičiūnuose, Romainiuose, Sargėnuose, Lampėdžiuose, Panemunėje</w:t>
      </w:r>
      <w:r w:rsidR="000C2C46">
        <w:rPr>
          <w:rFonts w:eastAsia="Calibri"/>
          <w:szCs w:val="24"/>
        </w:rPr>
        <w:t>,</w:t>
      </w:r>
      <w:r w:rsidRPr="00E13420">
        <w:rPr>
          <w:rFonts w:eastAsia="Calibri"/>
          <w:szCs w:val="24"/>
        </w:rPr>
        <w:t xml:space="preserve"> Šančių seniūnijoje ir net trijose iš penkių Aleksoto seniūnaitijų – Birutės, Fredos ir Kazliškių. Tai yra vidinės migracijos rezultatas, kurį paskatino keli veiksniai:</w:t>
      </w:r>
    </w:p>
    <w:p w:rsidR="00314551" w:rsidRPr="00314551" w:rsidRDefault="00314551" w:rsidP="00314551">
      <w:pPr>
        <w:spacing w:line="360" w:lineRule="auto"/>
        <w:ind w:firstLine="0"/>
        <w:rPr>
          <w:rFonts w:eastAsia="Calibri"/>
          <w:szCs w:val="24"/>
        </w:rPr>
      </w:pPr>
      <w:r w:rsidRPr="00314551">
        <w:rPr>
          <w:rFonts w:eastAsia="Calibri"/>
          <w:szCs w:val="24"/>
        </w:rPr>
        <w:t>- didelis minėtose miesto dalyse vykdomų nekilnojamojo turto vystymo projektų skaičius</w:t>
      </w:r>
      <w:r w:rsidR="000C2C46">
        <w:rPr>
          <w:rFonts w:eastAsia="Calibri"/>
          <w:szCs w:val="24"/>
        </w:rPr>
        <w:t xml:space="preserve"> </w:t>
      </w:r>
      <w:r w:rsidRPr="00314551">
        <w:rPr>
          <w:rFonts w:eastAsia="Calibri"/>
          <w:szCs w:val="24"/>
        </w:rPr>
        <w:t>(naujų gyvenamųjų kvartalų statyba, esamų kitos paskirties bei apleistų pastatų konversija į gyvenamuosius pastatus);</w:t>
      </w:r>
    </w:p>
    <w:p w:rsidR="00314551" w:rsidRPr="00314551" w:rsidRDefault="00314551" w:rsidP="00314551">
      <w:pPr>
        <w:spacing w:line="360" w:lineRule="auto"/>
        <w:ind w:firstLine="0"/>
        <w:rPr>
          <w:rFonts w:eastAsia="Calibri"/>
          <w:szCs w:val="24"/>
        </w:rPr>
      </w:pPr>
      <w:r w:rsidRPr="00314551">
        <w:rPr>
          <w:rFonts w:eastAsia="Calibri"/>
          <w:szCs w:val="24"/>
        </w:rPr>
        <w:t xml:space="preserve">- didesnis nei kitose miesto dalyse gyventojų gimstamumo rodiklis (į naujų individualių namų kvartalus dažniausiai keliasi jaunos, darbingo amžiaus šeimos). </w:t>
      </w:r>
    </w:p>
    <w:p w:rsidR="00930F81" w:rsidRPr="00314551" w:rsidRDefault="00930F81" w:rsidP="00314551">
      <w:pPr>
        <w:spacing w:line="360" w:lineRule="auto"/>
        <w:ind w:firstLine="0"/>
        <w:rPr>
          <w:rFonts w:eastAsia="Calibri"/>
          <w:szCs w:val="24"/>
        </w:rPr>
      </w:pPr>
    </w:p>
    <w:p w:rsidR="00930F81" w:rsidRDefault="00443B80" w:rsidP="00253C8F">
      <w:pPr>
        <w:pStyle w:val="Heading3"/>
      </w:pPr>
      <w:bookmarkStart w:id="18" w:name="_Toc452362497"/>
      <w:r>
        <w:t>Verslumo, e</w:t>
      </w:r>
      <w:r w:rsidR="002C4ABE">
        <w:t>konominė</w:t>
      </w:r>
      <w:r w:rsidR="00F85CEF">
        <w:t>s</w:t>
      </w:r>
      <w:r w:rsidR="00930F81">
        <w:t xml:space="preserve"> būklė</w:t>
      </w:r>
      <w:r w:rsidR="002C4ABE">
        <w:t xml:space="preserve">s </w:t>
      </w:r>
      <w:r w:rsidR="00C11245">
        <w:t xml:space="preserve">ir užimtumo </w:t>
      </w:r>
      <w:r w:rsidR="002C4ABE">
        <w:t>analizė</w:t>
      </w:r>
      <w:bookmarkEnd w:id="18"/>
      <w:r w:rsidR="002C4ABE">
        <w:t xml:space="preserve"> </w:t>
      </w:r>
    </w:p>
    <w:p w:rsidR="00930F81" w:rsidRPr="00314551" w:rsidRDefault="00930F81" w:rsidP="00314551">
      <w:pPr>
        <w:spacing w:line="360" w:lineRule="auto"/>
        <w:ind w:firstLine="0"/>
        <w:rPr>
          <w:rFonts w:eastAsia="Calibri"/>
          <w:szCs w:val="24"/>
        </w:rPr>
      </w:pPr>
    </w:p>
    <w:p w:rsidR="00332929" w:rsidRDefault="00332929" w:rsidP="00332929">
      <w:pPr>
        <w:spacing w:line="360" w:lineRule="auto"/>
        <w:ind w:firstLine="0"/>
        <w:rPr>
          <w:rFonts w:eastAsia="Calibri"/>
          <w:szCs w:val="24"/>
        </w:rPr>
      </w:pPr>
      <w:r w:rsidRPr="00314551">
        <w:rPr>
          <w:rFonts w:eastAsia="Calibri"/>
          <w:szCs w:val="24"/>
        </w:rPr>
        <w:t>Analizuojant, kuriuose Kauno miesto rajonuose gyvena daugiausiai savo verslą</w:t>
      </w:r>
      <w:r w:rsidRPr="00CD307B">
        <w:rPr>
          <w:rFonts w:eastAsia="Calibri"/>
          <w:szCs w:val="24"/>
        </w:rPr>
        <w:t xml:space="preserve"> </w:t>
      </w:r>
      <w:r w:rsidRPr="00314551">
        <w:rPr>
          <w:rFonts w:eastAsia="Calibri"/>
          <w:szCs w:val="24"/>
        </w:rPr>
        <w:t xml:space="preserve">turinčių žmonių, iš viso miesto labiausiai išsiskiria Aleksotas, kuriame 5,7 proc. gyventojų </w:t>
      </w:r>
      <w:r>
        <w:rPr>
          <w:rFonts w:eastAsia="Calibri"/>
          <w:szCs w:val="24"/>
        </w:rPr>
        <w:t xml:space="preserve">turi </w:t>
      </w:r>
      <w:r w:rsidRPr="00314551">
        <w:rPr>
          <w:rFonts w:eastAsia="Calibri"/>
          <w:szCs w:val="24"/>
        </w:rPr>
        <w:t>savo verslą.</w:t>
      </w:r>
      <w:r>
        <w:rPr>
          <w:rFonts w:eastAsia="Calibri"/>
          <w:szCs w:val="24"/>
        </w:rPr>
        <w:t xml:space="preserve"> Šiek tiek mažesnis šis rodiklis </w:t>
      </w:r>
      <w:r w:rsidR="000F065E">
        <w:rPr>
          <w:rFonts w:eastAsia="Calibri"/>
          <w:szCs w:val="24"/>
        </w:rPr>
        <w:t>(</w:t>
      </w:r>
      <w:r w:rsidR="000F065E" w:rsidRPr="00314551">
        <w:rPr>
          <w:rFonts w:eastAsia="Calibri"/>
          <w:szCs w:val="24"/>
        </w:rPr>
        <w:t>5 proc.</w:t>
      </w:r>
      <w:r w:rsidR="000F065E">
        <w:rPr>
          <w:rFonts w:eastAsia="Calibri"/>
          <w:szCs w:val="24"/>
        </w:rPr>
        <w:t xml:space="preserve">) </w:t>
      </w:r>
      <w:r w:rsidRPr="00314551">
        <w:rPr>
          <w:rFonts w:eastAsia="Calibri"/>
          <w:szCs w:val="24"/>
        </w:rPr>
        <w:t>Panemunė</w:t>
      </w:r>
      <w:r>
        <w:rPr>
          <w:rFonts w:eastAsia="Calibri"/>
          <w:szCs w:val="24"/>
        </w:rPr>
        <w:t>s</w:t>
      </w:r>
      <w:r w:rsidRPr="00314551">
        <w:rPr>
          <w:rFonts w:eastAsia="Calibri"/>
          <w:szCs w:val="24"/>
        </w:rPr>
        <w:t>, Centr</w:t>
      </w:r>
      <w:r>
        <w:rPr>
          <w:rFonts w:eastAsia="Calibri"/>
          <w:szCs w:val="24"/>
        </w:rPr>
        <w:t>o ir</w:t>
      </w:r>
      <w:r w:rsidRPr="00314551">
        <w:rPr>
          <w:rFonts w:eastAsia="Calibri"/>
          <w:szCs w:val="24"/>
        </w:rPr>
        <w:t xml:space="preserve"> Žaliakalni</w:t>
      </w:r>
      <w:r>
        <w:rPr>
          <w:rFonts w:eastAsia="Calibri"/>
          <w:szCs w:val="24"/>
        </w:rPr>
        <w:t>o seniūnijose</w:t>
      </w:r>
      <w:r w:rsidR="000F065E">
        <w:rPr>
          <w:rFonts w:eastAsia="Calibri"/>
          <w:szCs w:val="24"/>
        </w:rPr>
        <w:t>.</w:t>
      </w:r>
      <w:r>
        <w:rPr>
          <w:rFonts w:eastAsia="Calibri"/>
          <w:szCs w:val="24"/>
        </w:rPr>
        <w:t xml:space="preserve"> </w:t>
      </w:r>
      <w:r w:rsidR="00C7184E">
        <w:rPr>
          <w:rFonts w:eastAsia="Calibri"/>
          <w:szCs w:val="24"/>
        </w:rPr>
        <w:t>V</w:t>
      </w:r>
      <w:r w:rsidRPr="00314551">
        <w:rPr>
          <w:rFonts w:eastAsia="Calibri"/>
          <w:szCs w:val="24"/>
        </w:rPr>
        <w:t xml:space="preserve">iename didžiausių miesto gyvenamųjų rajonų – Dainavoje, gyvena vos du procentai žmonių, </w:t>
      </w:r>
      <w:r>
        <w:rPr>
          <w:rFonts w:eastAsia="Calibri"/>
          <w:szCs w:val="24"/>
        </w:rPr>
        <w:t>turinčių savo verslą.</w:t>
      </w:r>
    </w:p>
    <w:p w:rsidR="00332929" w:rsidRDefault="00332929" w:rsidP="00332929">
      <w:pPr>
        <w:spacing w:line="360" w:lineRule="auto"/>
        <w:ind w:firstLine="0"/>
        <w:rPr>
          <w:rFonts w:eastAsia="Calibri"/>
          <w:szCs w:val="24"/>
        </w:rPr>
      </w:pPr>
      <w:r w:rsidRPr="00314551">
        <w:rPr>
          <w:rFonts w:eastAsia="Calibri"/>
          <w:szCs w:val="24"/>
        </w:rPr>
        <w:lastRenderedPageBreak/>
        <w:t>Rengiant Kauno miesto bendrąjį planą nustatyta, kad didžiausia dalis darbo vietų konce</w:t>
      </w:r>
      <w:r>
        <w:rPr>
          <w:rFonts w:eastAsia="Calibri"/>
          <w:szCs w:val="24"/>
        </w:rPr>
        <w:t>nt</w:t>
      </w:r>
      <w:r w:rsidRPr="00314551">
        <w:rPr>
          <w:rFonts w:eastAsia="Calibri"/>
          <w:szCs w:val="24"/>
        </w:rPr>
        <w:t>ruojasi Naujamiesčio, Naujasodžio bei Dainavos miesto dalyse</w:t>
      </w:r>
      <w:r>
        <w:rPr>
          <w:rFonts w:eastAsia="Calibri"/>
          <w:szCs w:val="24"/>
        </w:rPr>
        <w:t>.</w:t>
      </w:r>
      <w:r w:rsidRPr="00314551">
        <w:rPr>
          <w:rFonts w:eastAsia="Calibri"/>
          <w:szCs w:val="24"/>
        </w:rPr>
        <w:t xml:space="preserve"> Naujamiestyje daugiausia komercinės ir smulkaus verslo įmonių, o Naujasodyje bei Dainavoje –</w:t>
      </w:r>
      <w:r>
        <w:rPr>
          <w:rFonts w:eastAsia="Calibri"/>
          <w:szCs w:val="24"/>
        </w:rPr>
        <w:t xml:space="preserve"> </w:t>
      </w:r>
      <w:r w:rsidRPr="00314551">
        <w:rPr>
          <w:rFonts w:eastAsia="Calibri"/>
          <w:szCs w:val="24"/>
        </w:rPr>
        <w:t>pramonės įmonių. Teritorijoje apribotoje Nemuno dešiniuoju ir Neries kairiuoju krantais yra 65% gyventojų ir 74 % darbo vietų. Nemuno kairiajame krante gyvena 11% miestiečių ir yra įkurta 8% darbo vietų. Kauno miesto dalyje apribotoje Nemuno ir Neries dešiniaisiais krantais yra 24% gyventojų ir 18% darbo vietų.</w:t>
      </w:r>
      <w:r w:rsidR="009B032A">
        <w:rPr>
          <w:rFonts w:eastAsia="Calibri"/>
          <w:szCs w:val="24"/>
        </w:rPr>
        <w:t xml:space="preserve"> Duomenys apie darbo vietos Aleksoto seniūnijos seniūnaitijose</w:t>
      </w:r>
      <w:r w:rsidR="00310E2B">
        <w:rPr>
          <w:rFonts w:eastAsia="Calibri"/>
          <w:szCs w:val="24"/>
        </w:rPr>
        <w:t>,</w:t>
      </w:r>
      <w:r w:rsidR="009B032A">
        <w:rPr>
          <w:rFonts w:eastAsia="Calibri"/>
          <w:szCs w:val="24"/>
        </w:rPr>
        <w:t xml:space="preserve"> remiantis Kauno </w:t>
      </w:r>
      <w:r w:rsidR="006D24C5">
        <w:rPr>
          <w:rFonts w:eastAsia="Calibri"/>
          <w:szCs w:val="24"/>
        </w:rPr>
        <w:t xml:space="preserve">miesto bendruoju </w:t>
      </w:r>
      <w:r w:rsidR="009B032A">
        <w:rPr>
          <w:rFonts w:eastAsia="Calibri"/>
          <w:szCs w:val="24"/>
        </w:rPr>
        <w:t>plan</w:t>
      </w:r>
      <w:r w:rsidR="006D24C5">
        <w:rPr>
          <w:rFonts w:eastAsia="Calibri"/>
          <w:szCs w:val="24"/>
        </w:rPr>
        <w:t>u</w:t>
      </w:r>
      <w:r w:rsidR="009B032A">
        <w:rPr>
          <w:rFonts w:eastAsia="Calibri"/>
          <w:szCs w:val="24"/>
        </w:rPr>
        <w:t xml:space="preserve"> (2011 m.)</w:t>
      </w:r>
      <w:r w:rsidR="00310E2B">
        <w:rPr>
          <w:rFonts w:eastAsia="Calibri"/>
          <w:szCs w:val="24"/>
        </w:rPr>
        <w:t>,</w:t>
      </w:r>
      <w:r w:rsidR="009B032A">
        <w:rPr>
          <w:rFonts w:eastAsia="Calibri"/>
          <w:szCs w:val="24"/>
        </w:rPr>
        <w:t xml:space="preserve"> pateikti lentelėje žemiau.</w:t>
      </w:r>
    </w:p>
    <w:p w:rsidR="009B032A" w:rsidRDefault="009B032A" w:rsidP="009B032A">
      <w:pPr>
        <w:pStyle w:val="Lentel"/>
        <w:numPr>
          <w:ilvl w:val="0"/>
          <w:numId w:val="0"/>
        </w:numPr>
      </w:pPr>
    </w:p>
    <w:p w:rsidR="009B032A" w:rsidRPr="007F042A" w:rsidRDefault="009B032A" w:rsidP="009B032A">
      <w:pPr>
        <w:pStyle w:val="TEKSTAS0"/>
        <w:ind w:firstLine="0"/>
        <w:jc w:val="center"/>
        <w:rPr>
          <w:b/>
        </w:rPr>
      </w:pPr>
      <w:r>
        <w:rPr>
          <w:b/>
        </w:rPr>
        <w:t>Darbo vietos Aleksoto seniūnijos seniūnaitijose 2011 m.</w:t>
      </w:r>
    </w:p>
    <w:tbl>
      <w:tblPr>
        <w:tblW w:w="9513"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564"/>
        <w:gridCol w:w="4931"/>
        <w:gridCol w:w="4018"/>
      </w:tblGrid>
      <w:tr w:rsidR="00F17EFE" w:rsidRPr="00AD37CF" w:rsidTr="00FC62F7">
        <w:tc>
          <w:tcPr>
            <w:tcW w:w="564" w:type="dxa"/>
            <w:shd w:val="clear" w:color="auto" w:fill="006600"/>
            <w:vAlign w:val="center"/>
          </w:tcPr>
          <w:p w:rsidR="00F17EFE" w:rsidRPr="00AD37CF" w:rsidRDefault="00F17EFE" w:rsidP="00FC62F7">
            <w:pPr>
              <w:ind w:firstLine="0"/>
              <w:jc w:val="left"/>
              <w:rPr>
                <w:b/>
                <w:color w:val="FFFFFF"/>
                <w:sz w:val="21"/>
                <w:szCs w:val="21"/>
              </w:rPr>
            </w:pPr>
            <w:r w:rsidRPr="00AD37CF">
              <w:rPr>
                <w:b/>
                <w:color w:val="FFFFFF"/>
                <w:sz w:val="21"/>
                <w:szCs w:val="21"/>
              </w:rPr>
              <w:t>Nr.</w:t>
            </w:r>
          </w:p>
        </w:tc>
        <w:tc>
          <w:tcPr>
            <w:tcW w:w="4931" w:type="dxa"/>
            <w:shd w:val="clear" w:color="auto" w:fill="006600"/>
          </w:tcPr>
          <w:p w:rsidR="00F17EFE" w:rsidRPr="00310E2B" w:rsidRDefault="00F17EFE" w:rsidP="00FC62F7">
            <w:pPr>
              <w:spacing w:before="120" w:after="120"/>
              <w:ind w:firstLine="0"/>
              <w:jc w:val="left"/>
              <w:rPr>
                <w:rFonts w:eastAsia="Calibri"/>
                <w:b/>
                <w:sz w:val="22"/>
                <w:szCs w:val="22"/>
                <w:lang w:val="en-US"/>
              </w:rPr>
            </w:pPr>
            <w:r w:rsidRPr="00310E2B">
              <w:rPr>
                <w:rFonts w:eastAsia="Calibri"/>
                <w:b/>
                <w:sz w:val="22"/>
                <w:szCs w:val="22"/>
                <w:lang w:val="en-US"/>
              </w:rPr>
              <w:t>Seniūn</w:t>
            </w:r>
            <w:r w:rsidRPr="00310E2B">
              <w:rPr>
                <w:b/>
                <w:lang w:val="en-US"/>
              </w:rPr>
              <w:t>aitija</w:t>
            </w:r>
          </w:p>
        </w:tc>
        <w:tc>
          <w:tcPr>
            <w:tcW w:w="4018" w:type="dxa"/>
            <w:shd w:val="clear" w:color="auto" w:fill="006600"/>
          </w:tcPr>
          <w:p w:rsidR="00F17EFE" w:rsidRPr="00310E2B" w:rsidRDefault="00F17EFE" w:rsidP="00FC62F7">
            <w:pPr>
              <w:spacing w:before="120" w:after="120"/>
              <w:ind w:firstLine="0"/>
              <w:jc w:val="center"/>
              <w:rPr>
                <w:rFonts w:eastAsia="Calibri"/>
                <w:b/>
                <w:sz w:val="22"/>
                <w:szCs w:val="22"/>
                <w:lang w:val="en-US"/>
              </w:rPr>
            </w:pPr>
            <w:r w:rsidRPr="00310E2B">
              <w:rPr>
                <w:rFonts w:eastAsia="Calibri"/>
                <w:b/>
                <w:sz w:val="22"/>
                <w:szCs w:val="22"/>
                <w:lang w:val="en-US"/>
              </w:rPr>
              <w:t>Darbo vietų sk</w:t>
            </w:r>
            <w:r>
              <w:rPr>
                <w:b/>
                <w:lang w:val="en-US"/>
              </w:rPr>
              <w:t>aičius</w:t>
            </w:r>
          </w:p>
        </w:tc>
      </w:tr>
      <w:tr w:rsidR="00660930" w:rsidRPr="00AD37CF" w:rsidTr="00660930">
        <w:tc>
          <w:tcPr>
            <w:tcW w:w="564"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1</w:t>
            </w:r>
          </w:p>
        </w:tc>
        <w:tc>
          <w:tcPr>
            <w:tcW w:w="4931" w:type="dxa"/>
            <w:shd w:val="clear" w:color="auto" w:fill="auto"/>
          </w:tcPr>
          <w:p w:rsidR="00660930" w:rsidRPr="009B032A" w:rsidRDefault="00660930" w:rsidP="00FC62F7">
            <w:pPr>
              <w:ind w:firstLine="0"/>
              <w:jc w:val="left"/>
              <w:rPr>
                <w:rFonts w:eastAsia="Calibri"/>
                <w:sz w:val="22"/>
                <w:szCs w:val="22"/>
                <w:lang w:val="en-US"/>
              </w:rPr>
            </w:pPr>
            <w:r w:rsidRPr="009B032A">
              <w:rPr>
                <w:rFonts w:eastAsia="Calibri"/>
                <w:sz w:val="22"/>
                <w:szCs w:val="22"/>
                <w:lang w:val="en-US"/>
              </w:rPr>
              <w:t>Aleksotas</w:t>
            </w:r>
          </w:p>
        </w:tc>
        <w:tc>
          <w:tcPr>
            <w:tcW w:w="4018"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1.000</w:t>
            </w:r>
          </w:p>
        </w:tc>
      </w:tr>
      <w:tr w:rsidR="00660930" w:rsidRPr="00AD37CF" w:rsidTr="00660930">
        <w:tc>
          <w:tcPr>
            <w:tcW w:w="564"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2</w:t>
            </w:r>
          </w:p>
        </w:tc>
        <w:tc>
          <w:tcPr>
            <w:tcW w:w="4931" w:type="dxa"/>
            <w:shd w:val="clear" w:color="auto" w:fill="auto"/>
          </w:tcPr>
          <w:p w:rsidR="00660930" w:rsidRPr="009B032A" w:rsidRDefault="00660930" w:rsidP="00FC62F7">
            <w:pPr>
              <w:ind w:firstLine="0"/>
              <w:jc w:val="left"/>
              <w:rPr>
                <w:rFonts w:eastAsia="Calibri"/>
                <w:sz w:val="22"/>
                <w:szCs w:val="22"/>
                <w:lang w:val="en-US"/>
              </w:rPr>
            </w:pPr>
            <w:r w:rsidRPr="009B032A">
              <w:rPr>
                <w:rFonts w:eastAsia="Calibri"/>
                <w:sz w:val="22"/>
                <w:szCs w:val="22"/>
                <w:lang w:val="en-US"/>
              </w:rPr>
              <w:t>Birutė</w:t>
            </w:r>
          </w:p>
        </w:tc>
        <w:tc>
          <w:tcPr>
            <w:tcW w:w="4018"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1.100</w:t>
            </w:r>
          </w:p>
        </w:tc>
      </w:tr>
      <w:tr w:rsidR="00660930" w:rsidRPr="00AD37CF" w:rsidTr="00660930">
        <w:tc>
          <w:tcPr>
            <w:tcW w:w="564"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3</w:t>
            </w:r>
          </w:p>
        </w:tc>
        <w:tc>
          <w:tcPr>
            <w:tcW w:w="4931" w:type="dxa"/>
            <w:shd w:val="clear" w:color="auto" w:fill="auto"/>
          </w:tcPr>
          <w:p w:rsidR="00660930" w:rsidRPr="009B032A" w:rsidRDefault="00660930" w:rsidP="00FC62F7">
            <w:pPr>
              <w:ind w:firstLine="0"/>
              <w:jc w:val="left"/>
              <w:rPr>
                <w:rFonts w:eastAsia="Calibri"/>
                <w:sz w:val="22"/>
                <w:szCs w:val="22"/>
                <w:lang w:val="en-US"/>
              </w:rPr>
            </w:pPr>
            <w:r w:rsidRPr="009B032A">
              <w:rPr>
                <w:rFonts w:eastAsia="Calibri"/>
                <w:sz w:val="22"/>
                <w:szCs w:val="22"/>
                <w:lang w:val="en-US"/>
              </w:rPr>
              <w:t>Freda</w:t>
            </w:r>
          </w:p>
        </w:tc>
        <w:tc>
          <w:tcPr>
            <w:tcW w:w="4018"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2.700</w:t>
            </w:r>
          </w:p>
        </w:tc>
      </w:tr>
      <w:tr w:rsidR="00660930" w:rsidRPr="00AD37CF" w:rsidTr="00660930">
        <w:tc>
          <w:tcPr>
            <w:tcW w:w="564"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4</w:t>
            </w:r>
          </w:p>
        </w:tc>
        <w:tc>
          <w:tcPr>
            <w:tcW w:w="4931" w:type="dxa"/>
            <w:shd w:val="clear" w:color="auto" w:fill="auto"/>
          </w:tcPr>
          <w:p w:rsidR="00660930" w:rsidRPr="009B032A" w:rsidRDefault="00660930" w:rsidP="00FC62F7">
            <w:pPr>
              <w:ind w:firstLine="0"/>
              <w:jc w:val="left"/>
              <w:rPr>
                <w:rFonts w:eastAsia="Calibri"/>
                <w:sz w:val="22"/>
                <w:szCs w:val="22"/>
                <w:lang w:val="en-US"/>
              </w:rPr>
            </w:pPr>
            <w:r w:rsidRPr="009B032A">
              <w:rPr>
                <w:rFonts w:eastAsia="Calibri"/>
                <w:sz w:val="22"/>
                <w:szCs w:val="22"/>
                <w:lang w:val="en-US"/>
              </w:rPr>
              <w:t>Kazliškiai</w:t>
            </w:r>
          </w:p>
        </w:tc>
        <w:tc>
          <w:tcPr>
            <w:tcW w:w="4018"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2.900</w:t>
            </w:r>
          </w:p>
        </w:tc>
      </w:tr>
      <w:tr w:rsidR="00660930" w:rsidRPr="00AD37CF" w:rsidTr="00660930">
        <w:tc>
          <w:tcPr>
            <w:tcW w:w="564"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5</w:t>
            </w:r>
          </w:p>
        </w:tc>
        <w:tc>
          <w:tcPr>
            <w:tcW w:w="4931" w:type="dxa"/>
            <w:shd w:val="clear" w:color="auto" w:fill="auto"/>
          </w:tcPr>
          <w:p w:rsidR="00660930" w:rsidRPr="009B032A" w:rsidRDefault="00660930" w:rsidP="00FC62F7">
            <w:pPr>
              <w:ind w:firstLine="0"/>
              <w:jc w:val="left"/>
              <w:rPr>
                <w:rFonts w:eastAsia="Calibri"/>
                <w:sz w:val="22"/>
                <w:szCs w:val="22"/>
                <w:lang w:val="en-US"/>
              </w:rPr>
            </w:pPr>
            <w:r w:rsidRPr="009B032A">
              <w:rPr>
                <w:rFonts w:eastAsia="Calibri"/>
                <w:sz w:val="22"/>
                <w:szCs w:val="22"/>
                <w:lang w:val="en-US"/>
              </w:rPr>
              <w:t>Marvelė</w:t>
            </w:r>
          </w:p>
        </w:tc>
        <w:tc>
          <w:tcPr>
            <w:tcW w:w="4018" w:type="dxa"/>
            <w:shd w:val="clear" w:color="auto" w:fill="auto"/>
          </w:tcPr>
          <w:p w:rsidR="00660930" w:rsidRPr="009B032A" w:rsidRDefault="00660930" w:rsidP="00FC62F7">
            <w:pPr>
              <w:ind w:firstLine="0"/>
              <w:jc w:val="center"/>
              <w:rPr>
                <w:rFonts w:eastAsia="Calibri"/>
                <w:sz w:val="22"/>
                <w:szCs w:val="22"/>
                <w:lang w:val="en-US"/>
              </w:rPr>
            </w:pPr>
            <w:r w:rsidRPr="009B032A">
              <w:rPr>
                <w:rFonts w:eastAsia="Calibri"/>
                <w:sz w:val="22"/>
                <w:szCs w:val="22"/>
                <w:lang w:val="en-US"/>
              </w:rPr>
              <w:t>100</w:t>
            </w:r>
          </w:p>
        </w:tc>
      </w:tr>
      <w:tr w:rsidR="00660930" w:rsidRPr="00AD37CF" w:rsidTr="00FC62F7">
        <w:tc>
          <w:tcPr>
            <w:tcW w:w="5495" w:type="dxa"/>
            <w:gridSpan w:val="2"/>
            <w:shd w:val="clear" w:color="auto" w:fill="auto"/>
          </w:tcPr>
          <w:p w:rsidR="00660930" w:rsidRPr="009B032A" w:rsidRDefault="00660930" w:rsidP="00FC62F7">
            <w:pPr>
              <w:ind w:firstLine="0"/>
              <w:jc w:val="right"/>
              <w:rPr>
                <w:rFonts w:eastAsia="Calibri"/>
                <w:b/>
                <w:sz w:val="22"/>
                <w:szCs w:val="22"/>
                <w:lang w:val="en-US"/>
              </w:rPr>
            </w:pPr>
            <w:r w:rsidRPr="009B032A">
              <w:rPr>
                <w:rFonts w:eastAsia="Calibri"/>
                <w:b/>
                <w:sz w:val="22"/>
                <w:szCs w:val="22"/>
                <w:lang w:val="en-US"/>
              </w:rPr>
              <w:t>Viso:</w:t>
            </w:r>
          </w:p>
        </w:tc>
        <w:tc>
          <w:tcPr>
            <w:tcW w:w="4018" w:type="dxa"/>
            <w:shd w:val="clear" w:color="auto" w:fill="auto"/>
          </w:tcPr>
          <w:p w:rsidR="00660930" w:rsidRPr="009B032A" w:rsidRDefault="00660930" w:rsidP="00FC62F7">
            <w:pPr>
              <w:ind w:firstLine="0"/>
              <w:jc w:val="center"/>
              <w:rPr>
                <w:rFonts w:eastAsia="Calibri"/>
                <w:b/>
                <w:sz w:val="22"/>
                <w:szCs w:val="22"/>
                <w:lang w:val="en-US"/>
              </w:rPr>
            </w:pPr>
            <w:r w:rsidRPr="009B032A">
              <w:rPr>
                <w:rFonts w:eastAsia="Calibri"/>
                <w:b/>
                <w:sz w:val="22"/>
                <w:szCs w:val="22"/>
                <w:lang w:val="en-US"/>
              </w:rPr>
              <w:t>7.800</w:t>
            </w:r>
          </w:p>
        </w:tc>
      </w:tr>
    </w:tbl>
    <w:p w:rsidR="00660930" w:rsidRDefault="00660930" w:rsidP="00332929">
      <w:pPr>
        <w:spacing w:line="360" w:lineRule="auto"/>
        <w:ind w:firstLine="0"/>
        <w:rPr>
          <w:rFonts w:eastAsia="Calibri"/>
          <w:szCs w:val="24"/>
        </w:rPr>
      </w:pPr>
    </w:p>
    <w:p w:rsidR="00314551" w:rsidRPr="00314551" w:rsidRDefault="00314551" w:rsidP="00314551">
      <w:pPr>
        <w:spacing w:line="360" w:lineRule="auto"/>
        <w:ind w:firstLine="0"/>
        <w:rPr>
          <w:rFonts w:eastAsia="Calibri"/>
          <w:szCs w:val="24"/>
        </w:rPr>
      </w:pPr>
      <w:r w:rsidRPr="00314551">
        <w:rPr>
          <w:rFonts w:eastAsia="Calibri"/>
          <w:szCs w:val="24"/>
        </w:rPr>
        <w:t>Iš 2014 metais Kauno mieste veikusių 12405 ūkio subjektų maždaug 1060 įmonių buvo įsikūrusios Aleksoto seniūnijoje, ir tai sudarė 8,5 proc</w:t>
      </w:r>
      <w:r w:rsidR="00280940">
        <w:rPr>
          <w:rFonts w:eastAsia="Calibri"/>
          <w:szCs w:val="24"/>
        </w:rPr>
        <w:t>.</w:t>
      </w:r>
      <w:r w:rsidRPr="00314551">
        <w:rPr>
          <w:rFonts w:eastAsia="Calibri"/>
          <w:szCs w:val="24"/>
        </w:rPr>
        <w:t xml:space="preserve"> visų Kauno mieste veikiančių ūkio subjektų. </w:t>
      </w:r>
      <w:r w:rsidR="00220410">
        <w:rPr>
          <w:rFonts w:eastAsia="Calibri"/>
          <w:szCs w:val="24"/>
        </w:rPr>
        <w:t>Valstybinės mokesčių inspekcijos duomenimis, 2015 m. lapkričio 1 d. Aleksoto seniūnijoje buvo registruotos 1936 įmonės, iš jų 1391 uždaroji akcinė bendrovė, 5 akcinės bendrovės, 402 individualios įmonės, 126 mažosios bendrijos ir 12 kitos teisinės formos įmonių. Įmonių skaičius Aleksoto seniūnijoje nuo 1</w:t>
      </w:r>
      <w:r w:rsidR="002314D6">
        <w:rPr>
          <w:rFonts w:eastAsia="Calibri"/>
          <w:szCs w:val="24"/>
        </w:rPr>
        <w:t>.</w:t>
      </w:r>
      <w:r w:rsidR="00220410">
        <w:rPr>
          <w:rFonts w:eastAsia="Calibri"/>
          <w:szCs w:val="24"/>
        </w:rPr>
        <w:t xml:space="preserve">347 2011 m. lapkričio 1 d., </w:t>
      </w:r>
      <w:r w:rsidR="00F64400">
        <w:rPr>
          <w:rFonts w:eastAsia="Calibri"/>
          <w:szCs w:val="24"/>
        </w:rPr>
        <w:t xml:space="preserve">per ketverius metus </w:t>
      </w:r>
      <w:r w:rsidR="00220410">
        <w:rPr>
          <w:rFonts w:eastAsia="Calibri"/>
          <w:szCs w:val="24"/>
        </w:rPr>
        <w:t xml:space="preserve">išaugo </w:t>
      </w:r>
      <w:r w:rsidR="002314D6">
        <w:rPr>
          <w:rFonts w:eastAsia="Calibri"/>
          <w:szCs w:val="24"/>
        </w:rPr>
        <w:t>43,7 proc. iki 1.936 2015 m. lapkričio 1 d.</w:t>
      </w:r>
    </w:p>
    <w:p w:rsidR="00314551" w:rsidRDefault="00314551" w:rsidP="00314551">
      <w:pPr>
        <w:spacing w:line="360" w:lineRule="auto"/>
        <w:ind w:firstLine="0"/>
        <w:rPr>
          <w:rFonts w:eastAsia="Calibri"/>
          <w:szCs w:val="24"/>
        </w:rPr>
      </w:pPr>
      <w:r w:rsidRPr="00220410">
        <w:rPr>
          <w:rFonts w:eastAsia="Calibri"/>
          <w:szCs w:val="24"/>
        </w:rPr>
        <w:t>Kai kurios stambios Aleksote veikiančios įmonės yra gerai žinomos Lietuvos bei Europos mastu, pvz., UAB „Helisota", UAB „Autosabina", UAB „Lanlita", AB „Požeminiai darbai", UAB „Samsonas", ir kt.</w:t>
      </w:r>
    </w:p>
    <w:p w:rsidR="002938D8" w:rsidRDefault="009428CC" w:rsidP="00314551">
      <w:pPr>
        <w:spacing w:line="360" w:lineRule="auto"/>
        <w:ind w:firstLine="0"/>
        <w:rPr>
          <w:rFonts w:eastAsia="Calibri"/>
          <w:szCs w:val="24"/>
        </w:rPr>
      </w:pPr>
      <w:r>
        <w:rPr>
          <w:rFonts w:eastAsia="Calibri"/>
          <w:szCs w:val="24"/>
        </w:rPr>
        <w:t>I</w:t>
      </w:r>
      <w:r w:rsidR="002938D8">
        <w:rPr>
          <w:rFonts w:eastAsia="Calibri"/>
          <w:szCs w:val="24"/>
        </w:rPr>
        <w:t xml:space="preserve">š </w:t>
      </w:r>
      <w:r>
        <w:rPr>
          <w:rFonts w:eastAsia="Calibri"/>
          <w:szCs w:val="24"/>
        </w:rPr>
        <w:t>18</w:t>
      </w:r>
      <w:r w:rsidR="002938D8">
        <w:rPr>
          <w:rFonts w:eastAsia="Calibri"/>
          <w:szCs w:val="24"/>
        </w:rPr>
        <w:t xml:space="preserve"> didžiausių Kauno įmonių</w:t>
      </w:r>
      <w:r>
        <w:rPr>
          <w:rFonts w:eastAsia="Calibri"/>
          <w:szCs w:val="24"/>
        </w:rPr>
        <w:t xml:space="preserve"> net 5</w:t>
      </w:r>
      <w:r w:rsidR="002938D8">
        <w:rPr>
          <w:rFonts w:eastAsia="Calibri"/>
          <w:szCs w:val="24"/>
        </w:rPr>
        <w:t>:</w:t>
      </w:r>
      <w:r w:rsidR="002938D8" w:rsidRPr="002938D8">
        <w:rPr>
          <w:rFonts w:eastAsia="Calibri"/>
          <w:szCs w:val="24"/>
        </w:rPr>
        <w:t xml:space="preserve"> AB </w:t>
      </w:r>
      <w:r w:rsidR="002938D8">
        <w:rPr>
          <w:rFonts w:eastAsia="Calibri"/>
          <w:szCs w:val="24"/>
        </w:rPr>
        <w:t>„</w:t>
      </w:r>
      <w:r w:rsidR="002938D8" w:rsidRPr="002938D8">
        <w:rPr>
          <w:rFonts w:eastAsia="Calibri"/>
          <w:szCs w:val="24"/>
        </w:rPr>
        <w:t xml:space="preserve">Kauno grūdai“, UAB „Top Sport“, UAB „Imlitex“, AB „Freda“ ir UAB „Boslita ir Ko“ </w:t>
      </w:r>
      <w:r w:rsidR="002938D8">
        <w:rPr>
          <w:rFonts w:eastAsia="Calibri"/>
          <w:szCs w:val="24"/>
        </w:rPr>
        <w:t>yra registruotos ir veikia Aleksoto seniūnijos teritorijoje.</w:t>
      </w:r>
    </w:p>
    <w:p w:rsidR="00AD3E01" w:rsidRPr="00AD3E01" w:rsidRDefault="00AD3E01" w:rsidP="00AD3E01">
      <w:pPr>
        <w:spacing w:line="360" w:lineRule="auto"/>
        <w:ind w:firstLine="0"/>
        <w:rPr>
          <w:rFonts w:eastAsia="Calibri"/>
          <w:i/>
          <w:szCs w:val="24"/>
        </w:rPr>
      </w:pPr>
      <w:r>
        <w:rPr>
          <w:rFonts w:eastAsia="Calibri"/>
          <w:szCs w:val="24"/>
        </w:rPr>
        <w:t xml:space="preserve">Atkreiptinas dėmesys į tai, kad nors Aleksotas turi daug patrauklių kultūrinio ir rekreacinio turizmo objektų, </w:t>
      </w:r>
      <w:r w:rsidRPr="00AD3E01">
        <w:rPr>
          <w:rFonts w:eastAsia="Calibri"/>
          <w:b/>
          <w:i/>
          <w:szCs w:val="24"/>
        </w:rPr>
        <w:t>seniūnijoje šiuo metu nėra nė vieno viešbučio ar svečių namų</w:t>
      </w:r>
      <w:r w:rsidRPr="00AD3E01">
        <w:rPr>
          <w:rFonts w:eastAsia="Calibri"/>
          <w:i/>
          <w:szCs w:val="24"/>
        </w:rPr>
        <w:t xml:space="preserve">. </w:t>
      </w:r>
    </w:p>
    <w:p w:rsidR="009428CC" w:rsidRDefault="00D93E0A" w:rsidP="009428CC">
      <w:pPr>
        <w:pStyle w:val="Lentel"/>
        <w:numPr>
          <w:ilvl w:val="0"/>
          <w:numId w:val="0"/>
        </w:numPr>
      </w:pPr>
      <w:r w:rsidRPr="009428CC">
        <w:tab/>
      </w:r>
    </w:p>
    <w:p w:rsidR="009428CC" w:rsidRDefault="009428CC" w:rsidP="009428CC">
      <w:pPr>
        <w:pStyle w:val="Lentel"/>
        <w:numPr>
          <w:ilvl w:val="0"/>
          <w:numId w:val="0"/>
        </w:numPr>
        <w:jc w:val="left"/>
      </w:pPr>
      <w:r w:rsidRPr="009428CC">
        <w:t>Didž</w:t>
      </w:r>
      <w:r>
        <w:t>i</w:t>
      </w:r>
      <w:r w:rsidRPr="009428CC">
        <w:t>ausios Kauno įmonės</w:t>
      </w:r>
    </w:p>
    <w:tbl>
      <w:tblPr>
        <w:tblpPr w:leftFromText="180" w:rightFromText="180" w:vertAnchor="text" w:horzAnchor="margin" w:tblpY="94"/>
        <w:tblW w:w="9606" w:type="dxa"/>
        <w:tblLook w:val="0000" w:firstRow="0" w:lastRow="0" w:firstColumn="0" w:lastColumn="0" w:noHBand="0" w:noVBand="0"/>
      </w:tblPr>
      <w:tblGrid>
        <w:gridCol w:w="588"/>
        <w:gridCol w:w="2922"/>
        <w:gridCol w:w="3828"/>
        <w:gridCol w:w="2268"/>
      </w:tblGrid>
      <w:tr w:rsidR="00D93E0A" w:rsidTr="00D93E0A">
        <w:tc>
          <w:tcPr>
            <w:tcW w:w="588" w:type="dxa"/>
            <w:tcBorders>
              <w:top w:val="single" w:sz="4" w:space="0" w:color="auto"/>
              <w:left w:val="single" w:sz="4" w:space="0" w:color="auto"/>
              <w:bottom w:val="single" w:sz="4" w:space="0" w:color="auto"/>
              <w:right w:val="single" w:sz="4" w:space="0" w:color="auto"/>
            </w:tcBorders>
            <w:vAlign w:val="center"/>
          </w:tcPr>
          <w:p w:rsidR="00D93E0A" w:rsidRPr="005A580C" w:rsidRDefault="00D93E0A" w:rsidP="00D93E0A">
            <w:pPr>
              <w:ind w:firstLine="0"/>
              <w:jc w:val="center"/>
              <w:rPr>
                <w:b/>
                <w:sz w:val="20"/>
              </w:rPr>
            </w:pPr>
            <w:r w:rsidRPr="005A580C">
              <w:rPr>
                <w:b/>
                <w:sz w:val="20"/>
              </w:rPr>
              <w:lastRenderedPageBreak/>
              <w:t>Eil. Nr.</w:t>
            </w:r>
          </w:p>
        </w:tc>
        <w:tc>
          <w:tcPr>
            <w:tcW w:w="2922" w:type="dxa"/>
            <w:tcBorders>
              <w:top w:val="single" w:sz="4" w:space="0" w:color="auto"/>
              <w:left w:val="single" w:sz="4" w:space="0" w:color="auto"/>
              <w:bottom w:val="single" w:sz="4" w:space="0" w:color="auto"/>
              <w:right w:val="single" w:sz="4" w:space="0" w:color="auto"/>
            </w:tcBorders>
            <w:vAlign w:val="center"/>
          </w:tcPr>
          <w:p w:rsidR="00D93E0A" w:rsidRPr="005A580C" w:rsidRDefault="00D93E0A" w:rsidP="00D93E0A">
            <w:pPr>
              <w:ind w:firstLine="0"/>
              <w:jc w:val="center"/>
              <w:rPr>
                <w:b/>
                <w:sz w:val="20"/>
              </w:rPr>
            </w:pPr>
            <w:r w:rsidRPr="005A580C">
              <w:rPr>
                <w:b/>
                <w:sz w:val="20"/>
              </w:rPr>
              <w:t>Įmonė</w:t>
            </w:r>
          </w:p>
        </w:tc>
        <w:tc>
          <w:tcPr>
            <w:tcW w:w="3828" w:type="dxa"/>
            <w:tcBorders>
              <w:top w:val="single" w:sz="4" w:space="0" w:color="auto"/>
              <w:left w:val="single" w:sz="4" w:space="0" w:color="auto"/>
              <w:bottom w:val="single" w:sz="4" w:space="0" w:color="auto"/>
              <w:right w:val="single" w:sz="4" w:space="0" w:color="auto"/>
            </w:tcBorders>
            <w:vAlign w:val="center"/>
          </w:tcPr>
          <w:p w:rsidR="00D93E0A" w:rsidRPr="005A580C" w:rsidRDefault="00D93E0A" w:rsidP="00D93E0A">
            <w:pPr>
              <w:ind w:firstLine="0"/>
              <w:jc w:val="center"/>
              <w:rPr>
                <w:b/>
                <w:sz w:val="20"/>
              </w:rPr>
            </w:pPr>
            <w:r w:rsidRPr="005A580C">
              <w:rPr>
                <w:b/>
                <w:sz w:val="20"/>
              </w:rPr>
              <w:t>Veiklos sritis</w:t>
            </w:r>
          </w:p>
        </w:tc>
        <w:tc>
          <w:tcPr>
            <w:tcW w:w="2268" w:type="dxa"/>
            <w:tcBorders>
              <w:top w:val="single" w:sz="4" w:space="0" w:color="auto"/>
              <w:left w:val="single" w:sz="4" w:space="0" w:color="auto"/>
              <w:bottom w:val="single" w:sz="4" w:space="0" w:color="auto"/>
              <w:right w:val="single" w:sz="4" w:space="0" w:color="auto"/>
            </w:tcBorders>
            <w:vAlign w:val="center"/>
          </w:tcPr>
          <w:p w:rsidR="00D93E0A" w:rsidRPr="005A580C" w:rsidRDefault="00D93E0A" w:rsidP="00D93E0A">
            <w:pPr>
              <w:ind w:firstLine="0"/>
              <w:jc w:val="center"/>
              <w:rPr>
                <w:b/>
                <w:sz w:val="20"/>
                <w:lang w:val="pt-BR"/>
              </w:rPr>
            </w:pPr>
            <w:r w:rsidRPr="005A580C">
              <w:rPr>
                <w:b/>
                <w:sz w:val="20"/>
                <w:lang w:val="pt-BR"/>
              </w:rPr>
              <w:t>Pardavimo pajamos,</w:t>
            </w:r>
          </w:p>
          <w:p w:rsidR="00D93E0A" w:rsidRPr="005A580C" w:rsidRDefault="00D93E0A" w:rsidP="00D93E0A">
            <w:pPr>
              <w:ind w:firstLine="0"/>
              <w:jc w:val="center"/>
              <w:rPr>
                <w:b/>
                <w:sz w:val="20"/>
                <w:lang w:val="pt-BR"/>
              </w:rPr>
            </w:pPr>
            <w:r w:rsidRPr="005A580C">
              <w:rPr>
                <w:b/>
                <w:sz w:val="20"/>
                <w:lang w:val="pt-BR"/>
              </w:rPr>
              <w:t>2014 m., (mln.EUR)</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w:t>
            </w:r>
          </w:p>
        </w:tc>
        <w:tc>
          <w:tcPr>
            <w:tcW w:w="2922"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sidRPr="005A580C">
              <w:rPr>
                <w:sz w:val="20"/>
              </w:rPr>
              <w:t xml:space="preserve">Sanitex, UAB </w:t>
            </w:r>
          </w:p>
        </w:tc>
        <w:tc>
          <w:tcPr>
            <w:tcW w:w="382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jc w:val="left"/>
              <w:rPr>
                <w:sz w:val="20"/>
              </w:rPr>
            </w:pPr>
            <w:r w:rsidRPr="005A580C">
              <w:rPr>
                <w:sz w:val="20"/>
              </w:rPr>
              <w:t xml:space="preserve">Didmeninė prekyba, logistika </w:t>
            </w:r>
          </w:p>
        </w:tc>
        <w:tc>
          <w:tcPr>
            <w:tcW w:w="226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jc w:val="center"/>
              <w:rPr>
                <w:sz w:val="20"/>
              </w:rPr>
            </w:pPr>
            <w:r w:rsidRPr="005A580C">
              <w:rPr>
                <w:sz w:val="20"/>
              </w:rPr>
              <w:t>454,0</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2.</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Senukų prekybos centras,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Statybos, remonto ir buities prekių tinklas</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310,3</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3.</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Kauno grūdai, 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color w:val="FF0000"/>
                <w:sz w:val="20"/>
              </w:rPr>
            </w:pPr>
            <w:r w:rsidRPr="009428CC">
              <w:rPr>
                <w:color w:val="FF0000"/>
                <w:sz w:val="20"/>
              </w:rPr>
              <w:t>Kombinuotieji pašarai ir miltai</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color w:val="FF0000"/>
                <w:sz w:val="20"/>
              </w:rPr>
            </w:pPr>
            <w:r w:rsidRPr="009428CC">
              <w:rPr>
                <w:color w:val="FF0000"/>
                <w:sz w:val="20"/>
              </w:rPr>
              <w:t>307,7</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4.</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 xml:space="preserve">Kauno tiltai, AB </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lang w:val="pt-BR"/>
              </w:rPr>
            </w:pPr>
            <w:r w:rsidRPr="009428CC">
              <w:rPr>
                <w:sz w:val="20"/>
                <w:lang w:val="pt-BR"/>
              </w:rPr>
              <w:t>Transporto infrastruktūros statyba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187,4</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5.</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Top Sport,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color w:val="FF0000"/>
                <w:sz w:val="20"/>
              </w:rPr>
            </w:pPr>
            <w:r w:rsidRPr="009428CC">
              <w:rPr>
                <w:color w:val="FF0000"/>
                <w:sz w:val="20"/>
              </w:rPr>
              <w:t>Sportinių lažybų organizavimas</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color w:val="FF0000"/>
                <w:sz w:val="20"/>
              </w:rPr>
            </w:pPr>
            <w:r w:rsidRPr="009428CC">
              <w:rPr>
                <w:color w:val="FF0000"/>
                <w:sz w:val="20"/>
              </w:rPr>
              <w:t>164,8</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6.</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Nemuno vaistinė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lang w:val="pt-BR"/>
              </w:rPr>
              <w:t>Vaistų didmeninė ir mažmeninė prekyba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140,7</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7.</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Limedika,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Medikamentai</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136,9</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8.</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Imlitex,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color w:val="FF0000"/>
                <w:sz w:val="20"/>
              </w:rPr>
            </w:pPr>
            <w:r w:rsidRPr="009428CC">
              <w:rPr>
                <w:color w:val="FF0000"/>
                <w:sz w:val="20"/>
              </w:rPr>
              <w:t>Didmeninė ir mažmeninė prekyba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color w:val="FF0000"/>
                <w:sz w:val="20"/>
              </w:rPr>
            </w:pPr>
            <w:r w:rsidRPr="009428CC">
              <w:rPr>
                <w:color w:val="FF0000"/>
                <w:sz w:val="20"/>
              </w:rPr>
              <w:t>120,9</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9.</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Lytagra, 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Didmeninė ir mažmeninė prekyba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120,3</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10.</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Vičiūnai ir Ko,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Maisto produktų gamyba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112,8</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11.</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lang w:val="de-DE"/>
              </w:rPr>
            </w:pPr>
            <w:r w:rsidRPr="009428CC">
              <w:rPr>
                <w:sz w:val="20"/>
                <w:lang w:val="de-DE"/>
              </w:rPr>
              <w:t xml:space="preserve">Tete-a-tete kazino, UAB </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lang w:val="de-DE"/>
              </w:rPr>
            </w:pPr>
            <w:r w:rsidRPr="009428CC">
              <w:rPr>
                <w:sz w:val="20"/>
                <w:lang w:val="de-DE"/>
              </w:rPr>
              <w:t>Lošimų organizavimas</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91,9</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12.</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Mitnija,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lang w:val="de-DE"/>
              </w:rPr>
            </w:pPr>
            <w:r w:rsidRPr="009428CC">
              <w:rPr>
                <w:sz w:val="20"/>
                <w:lang w:val="de-DE"/>
              </w:rPr>
              <w:t>Statyba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89,6</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13.</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lang w:val="pt-BR"/>
              </w:rPr>
            </w:pPr>
            <w:r w:rsidRPr="009428CC">
              <w:rPr>
                <w:color w:val="FF0000"/>
                <w:sz w:val="20"/>
                <w:lang w:val="pt-BR"/>
              </w:rPr>
              <w:t>Freda, 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color w:val="FF0000"/>
                <w:sz w:val="20"/>
              </w:rPr>
            </w:pPr>
            <w:r w:rsidRPr="009428CC">
              <w:rPr>
                <w:color w:val="FF0000"/>
                <w:sz w:val="20"/>
              </w:rPr>
              <w:t>Kietųjų baldų gamyba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color w:val="FF0000"/>
                <w:sz w:val="20"/>
              </w:rPr>
            </w:pPr>
            <w:r w:rsidRPr="009428CC">
              <w:rPr>
                <w:color w:val="FF0000"/>
                <w:sz w:val="20"/>
              </w:rPr>
              <w:t>82,5</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14.</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Kauno energija, 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 xml:space="preserve">Elektros, dujų, garo tiekimas  </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75,8</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15.</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Dineras,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rPr>
            </w:pPr>
            <w:r w:rsidRPr="009428CC">
              <w:rPr>
                <w:sz w:val="20"/>
              </w:rPr>
              <w:t>Vaistų didmeninė prekyba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69,1</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16.</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Tele-Fonika Baltic, UAB</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lang w:val="pt-BR"/>
              </w:rPr>
            </w:pPr>
            <w:r w:rsidRPr="009428CC">
              <w:rPr>
                <w:sz w:val="20"/>
              </w:rPr>
              <w:t>Didmeninė ir mažmeninė prekyba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lang w:val="pt-BR"/>
              </w:rPr>
            </w:pPr>
            <w:r w:rsidRPr="009428CC">
              <w:rPr>
                <w:sz w:val="20"/>
                <w:lang w:val="pt-BR"/>
              </w:rPr>
              <w:t>63,4</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5A580C" w:rsidRDefault="00D93E0A" w:rsidP="00D93E0A">
            <w:pPr>
              <w:ind w:firstLine="0"/>
              <w:rPr>
                <w:sz w:val="20"/>
              </w:rPr>
            </w:pPr>
            <w:r>
              <w:rPr>
                <w:sz w:val="20"/>
              </w:rPr>
              <w:t>17.</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sz w:val="20"/>
              </w:rPr>
            </w:pPr>
            <w:r w:rsidRPr="009428CC">
              <w:rPr>
                <w:sz w:val="20"/>
              </w:rPr>
              <w:t xml:space="preserve">Lemora, UAB </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sz w:val="20"/>
                <w:lang w:val="pt-BR"/>
              </w:rPr>
            </w:pPr>
            <w:r w:rsidRPr="009428CC">
              <w:rPr>
                <w:sz w:val="20"/>
                <w:lang w:val="pt-BR"/>
              </w:rPr>
              <w:t>Statybinės medžiagos</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sz w:val="20"/>
              </w:rPr>
            </w:pPr>
            <w:r w:rsidRPr="009428CC">
              <w:rPr>
                <w:sz w:val="20"/>
              </w:rPr>
              <w:t>61,4</w:t>
            </w:r>
          </w:p>
        </w:tc>
      </w:tr>
      <w:tr w:rsidR="00D93E0A" w:rsidTr="00D93E0A">
        <w:tc>
          <w:tcPr>
            <w:tcW w:w="58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18.</w:t>
            </w:r>
          </w:p>
        </w:tc>
        <w:tc>
          <w:tcPr>
            <w:tcW w:w="2922"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rPr>
                <w:color w:val="FF0000"/>
                <w:sz w:val="20"/>
              </w:rPr>
            </w:pPr>
            <w:r w:rsidRPr="009428CC">
              <w:rPr>
                <w:color w:val="FF0000"/>
                <w:sz w:val="20"/>
              </w:rPr>
              <w:t xml:space="preserve">Boslita ir Ko, UAB </w:t>
            </w:r>
          </w:p>
        </w:tc>
        <w:tc>
          <w:tcPr>
            <w:tcW w:w="382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left"/>
              <w:rPr>
                <w:color w:val="FF0000"/>
                <w:sz w:val="20"/>
              </w:rPr>
            </w:pPr>
            <w:r w:rsidRPr="009428CC">
              <w:rPr>
                <w:color w:val="FF0000"/>
                <w:sz w:val="20"/>
              </w:rPr>
              <w:t>Alkoholinių gėrimų gamyba</w:t>
            </w:r>
          </w:p>
        </w:tc>
        <w:tc>
          <w:tcPr>
            <w:tcW w:w="2268" w:type="dxa"/>
            <w:tcBorders>
              <w:top w:val="single" w:sz="4" w:space="0" w:color="auto"/>
              <w:left w:val="single" w:sz="4" w:space="0" w:color="auto"/>
              <w:bottom w:val="single" w:sz="4" w:space="0" w:color="auto"/>
              <w:right w:val="single" w:sz="4" w:space="0" w:color="auto"/>
            </w:tcBorders>
          </w:tcPr>
          <w:p w:rsidR="00D93E0A" w:rsidRPr="009428CC" w:rsidRDefault="00D93E0A" w:rsidP="00D93E0A">
            <w:pPr>
              <w:ind w:firstLine="0"/>
              <w:jc w:val="center"/>
              <w:rPr>
                <w:color w:val="FF0000"/>
                <w:sz w:val="20"/>
              </w:rPr>
            </w:pPr>
            <w:r w:rsidRPr="009428CC">
              <w:rPr>
                <w:color w:val="FF0000"/>
                <w:sz w:val="20"/>
              </w:rPr>
              <w:t>53,8</w:t>
            </w:r>
          </w:p>
        </w:tc>
      </w:tr>
    </w:tbl>
    <w:p w:rsidR="00D93E0A" w:rsidRDefault="00D93E0A" w:rsidP="00D93E0A">
      <w:pPr>
        <w:spacing w:line="360" w:lineRule="auto"/>
        <w:ind w:firstLine="0"/>
        <w:rPr>
          <w:rFonts w:eastAsia="Calibri"/>
          <w:szCs w:val="24"/>
        </w:rPr>
      </w:pPr>
    </w:p>
    <w:p w:rsidR="00314551" w:rsidRPr="00314551" w:rsidRDefault="00314551" w:rsidP="00314551">
      <w:pPr>
        <w:spacing w:line="360" w:lineRule="auto"/>
        <w:ind w:firstLine="0"/>
        <w:rPr>
          <w:rFonts w:eastAsia="Calibri"/>
          <w:szCs w:val="24"/>
        </w:rPr>
      </w:pPr>
      <w:r w:rsidRPr="00314551">
        <w:rPr>
          <w:rFonts w:eastAsia="Calibri"/>
          <w:szCs w:val="24"/>
        </w:rPr>
        <w:t xml:space="preserve">Tikslinėje teritorijoje veikia mokslo technologijų parkas „Technopolis“, kurio dalininkai yra Kauno miesto savivaldybė, Kauno technologijos universitetas ir Kauno pramonės prekybos ir amatų rūmai. Nemažą Aleksoto dalį užima pramoninės teritorijos, tačiau dalis jų – apleistos. </w:t>
      </w:r>
    </w:p>
    <w:p w:rsidR="00314551" w:rsidRDefault="002E3A02" w:rsidP="00314551">
      <w:pPr>
        <w:spacing w:line="360" w:lineRule="auto"/>
        <w:ind w:firstLine="0"/>
        <w:rPr>
          <w:rFonts w:eastAsia="Calibri"/>
          <w:szCs w:val="24"/>
        </w:rPr>
      </w:pPr>
      <w:r w:rsidRPr="00705E81">
        <w:rPr>
          <w:rFonts w:eastAsia="Calibri"/>
          <w:szCs w:val="24"/>
        </w:rPr>
        <w:t>Nedarbo lygis</w:t>
      </w:r>
      <w:r w:rsidR="00705E81">
        <w:rPr>
          <w:rFonts w:eastAsia="Calibri"/>
          <w:szCs w:val="24"/>
        </w:rPr>
        <w:t xml:space="preserve"> viena iš opiausių Aleksoto tikslinės teritorijos problemų. Aleksoto seniūnija pagal bedarbių santykį su teritorijos (seniūnijos gyventojais) užima </w:t>
      </w:r>
      <w:r w:rsidR="00502ADD">
        <w:rPr>
          <w:rFonts w:eastAsia="Calibri"/>
          <w:szCs w:val="24"/>
        </w:rPr>
        <w:t xml:space="preserve">lyderio poziciją </w:t>
      </w:r>
      <w:r w:rsidR="00705E81">
        <w:rPr>
          <w:rFonts w:eastAsia="Calibri"/>
          <w:szCs w:val="24"/>
        </w:rPr>
        <w:t xml:space="preserve">Kauno mieste (žr. paveikslą žemiau). </w:t>
      </w:r>
    </w:p>
    <w:p w:rsidR="00176CEF" w:rsidRPr="002E3A02" w:rsidRDefault="00176CEF" w:rsidP="00314551">
      <w:pPr>
        <w:spacing w:line="360" w:lineRule="auto"/>
        <w:ind w:firstLine="0"/>
        <w:rPr>
          <w:rFonts w:eastAsia="Calibri"/>
          <w:szCs w:val="24"/>
        </w:rPr>
      </w:pPr>
    </w:p>
    <w:tbl>
      <w:tblPr>
        <w:tblW w:w="795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957"/>
      </w:tblGrid>
      <w:tr w:rsidR="00705E81" w:rsidRPr="00F770B6" w:rsidTr="00705E81">
        <w:trPr>
          <w:trHeight w:val="2193"/>
          <w:jc w:val="center"/>
        </w:trPr>
        <w:tc>
          <w:tcPr>
            <w:tcW w:w="7957" w:type="dxa"/>
            <w:shd w:val="clear" w:color="auto" w:fill="auto"/>
          </w:tcPr>
          <w:p w:rsidR="00705E81" w:rsidRPr="00F770B6" w:rsidRDefault="0034113D" w:rsidP="00A63FB9">
            <w:pPr>
              <w:pStyle w:val="TEKSTAS0"/>
              <w:ind w:firstLine="0"/>
              <w:jc w:val="center"/>
            </w:pPr>
            <w:r>
              <w:rPr>
                <w:noProof/>
                <w:lang w:eastAsia="lt-LT"/>
              </w:rPr>
              <w:drawing>
                <wp:inline distT="0" distB="0" distL="0" distR="0">
                  <wp:extent cx="3728720" cy="2256790"/>
                  <wp:effectExtent l="0" t="0" r="0" b="0"/>
                  <wp:docPr id="328"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28720" cy="2256790"/>
                          </a:xfrm>
                          <a:prstGeom prst="rect">
                            <a:avLst/>
                          </a:prstGeom>
                          <a:noFill/>
                        </pic:spPr>
                      </pic:pic>
                    </a:graphicData>
                  </a:graphic>
                </wp:inline>
              </w:drawing>
            </w:r>
          </w:p>
        </w:tc>
      </w:tr>
      <w:tr w:rsidR="00705E81" w:rsidRPr="00F770B6" w:rsidTr="00705E81">
        <w:trPr>
          <w:trHeight w:val="304"/>
          <w:jc w:val="center"/>
        </w:trPr>
        <w:tc>
          <w:tcPr>
            <w:tcW w:w="7957" w:type="dxa"/>
            <w:shd w:val="clear" w:color="auto" w:fill="auto"/>
          </w:tcPr>
          <w:p w:rsidR="00705E81" w:rsidRPr="00F770B6" w:rsidRDefault="00705E81" w:rsidP="00EC7683">
            <w:pPr>
              <w:pStyle w:val="Paveikslams"/>
              <w:tabs>
                <w:tab w:val="clear" w:pos="397"/>
                <w:tab w:val="clear" w:pos="1080"/>
                <w:tab w:val="left" w:pos="1229"/>
              </w:tabs>
              <w:spacing w:before="240" w:after="120" w:line="240" w:lineRule="auto"/>
              <w:ind w:left="380" w:hanging="357"/>
            </w:pPr>
            <w:r>
              <w:t>Bedarbių skaičius ir bedarbių santykis su seniūnijos gyventojais 2015 m. lapkričio mėn.</w:t>
            </w:r>
          </w:p>
        </w:tc>
      </w:tr>
    </w:tbl>
    <w:p w:rsidR="00095074" w:rsidRPr="00314551" w:rsidRDefault="00095074" w:rsidP="00314551">
      <w:pPr>
        <w:spacing w:line="360" w:lineRule="auto"/>
        <w:ind w:firstLine="0"/>
        <w:rPr>
          <w:rFonts w:eastAsia="Calibri"/>
          <w:b/>
          <w:szCs w:val="24"/>
        </w:rPr>
      </w:pPr>
    </w:p>
    <w:p w:rsidR="00705E81" w:rsidRDefault="00502ADD" w:rsidP="00314551">
      <w:pPr>
        <w:spacing w:line="360" w:lineRule="auto"/>
        <w:ind w:firstLine="0"/>
        <w:rPr>
          <w:rFonts w:eastAsia="Calibri"/>
          <w:szCs w:val="24"/>
        </w:rPr>
      </w:pPr>
      <w:r>
        <w:lastRenderedPageBreak/>
        <w:t xml:space="preserve">Iš kitų Kauno m. seniūnijų Aleksoto </w:t>
      </w:r>
      <w:r w:rsidRPr="00030C70">
        <w:t>VVG teritorij</w:t>
      </w:r>
      <w:r>
        <w:t>a</w:t>
      </w:r>
      <w:r w:rsidRPr="00030C70">
        <w:t xml:space="preserve"> </w:t>
      </w:r>
      <w:r>
        <w:t>išsiskiria</w:t>
      </w:r>
      <w:r w:rsidRPr="00030C70">
        <w:t xml:space="preserve"> </w:t>
      </w:r>
      <w:r>
        <w:t xml:space="preserve">ne tik </w:t>
      </w:r>
      <w:r w:rsidRPr="00030C70">
        <w:t>aukš</w:t>
      </w:r>
      <w:r>
        <w:t>čiausiu</w:t>
      </w:r>
      <w:r w:rsidRPr="00030C70">
        <w:t xml:space="preserve"> nedarbo lygi</w:t>
      </w:r>
      <w:r>
        <w:t xml:space="preserve">u bet ir didžiausia ilgalaikių bedarbių dalimi (net </w:t>
      </w:r>
      <w:r w:rsidRPr="00030C70">
        <w:t>20,6 proc. (arba 189 asmenys) visų Aleksoto seniūnijos bedarbių sudarė ilgalaikiai bedarbiai</w:t>
      </w:r>
      <w:r>
        <w:t>).</w:t>
      </w:r>
    </w:p>
    <w:tbl>
      <w:tblPr>
        <w:tblW w:w="795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957"/>
      </w:tblGrid>
      <w:tr w:rsidR="00502ADD" w:rsidRPr="00F770B6" w:rsidTr="00A63FB9">
        <w:trPr>
          <w:trHeight w:val="2193"/>
          <w:jc w:val="center"/>
        </w:trPr>
        <w:tc>
          <w:tcPr>
            <w:tcW w:w="7957" w:type="dxa"/>
            <w:shd w:val="clear" w:color="auto" w:fill="auto"/>
          </w:tcPr>
          <w:p w:rsidR="00502ADD" w:rsidRPr="00F770B6" w:rsidRDefault="0034113D" w:rsidP="00A63FB9">
            <w:pPr>
              <w:pStyle w:val="TEKSTAS0"/>
              <w:ind w:firstLine="0"/>
              <w:jc w:val="center"/>
            </w:pPr>
            <w:r>
              <w:rPr>
                <w:noProof/>
                <w:lang w:eastAsia="lt-LT"/>
              </w:rPr>
              <w:drawing>
                <wp:inline distT="0" distB="0" distL="0" distR="0">
                  <wp:extent cx="4496435" cy="2650490"/>
                  <wp:effectExtent l="0" t="0" r="0" b="0"/>
                  <wp:docPr id="327"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96435" cy="2650490"/>
                          </a:xfrm>
                          <a:prstGeom prst="rect">
                            <a:avLst/>
                          </a:prstGeom>
                          <a:noFill/>
                        </pic:spPr>
                      </pic:pic>
                    </a:graphicData>
                  </a:graphic>
                </wp:inline>
              </w:drawing>
            </w:r>
          </w:p>
        </w:tc>
      </w:tr>
      <w:tr w:rsidR="00502ADD" w:rsidRPr="00F770B6" w:rsidTr="00A63FB9">
        <w:trPr>
          <w:trHeight w:val="304"/>
          <w:jc w:val="center"/>
        </w:trPr>
        <w:tc>
          <w:tcPr>
            <w:tcW w:w="7957" w:type="dxa"/>
            <w:shd w:val="clear" w:color="auto" w:fill="auto"/>
          </w:tcPr>
          <w:p w:rsidR="00502ADD" w:rsidRPr="00F770B6" w:rsidRDefault="00502ADD" w:rsidP="00EC7683">
            <w:pPr>
              <w:pStyle w:val="Paveikslams"/>
              <w:tabs>
                <w:tab w:val="clear" w:pos="397"/>
                <w:tab w:val="clear" w:pos="1080"/>
                <w:tab w:val="left" w:pos="1229"/>
              </w:tabs>
              <w:spacing w:before="240" w:after="120" w:line="240" w:lineRule="auto"/>
              <w:ind w:left="380" w:hanging="357"/>
            </w:pPr>
            <w:r>
              <w:t>Ilgalaikių, nedirbusių 2 ir daugiau metų bei nekvalifikuotų bedarbių santykis su seniūnijos gyventojais 2015 m. lapkričio mėn.</w:t>
            </w:r>
          </w:p>
        </w:tc>
      </w:tr>
    </w:tbl>
    <w:p w:rsidR="00705E81" w:rsidRDefault="00705E81" w:rsidP="00314551">
      <w:pPr>
        <w:spacing w:line="360" w:lineRule="auto"/>
        <w:ind w:firstLine="0"/>
        <w:rPr>
          <w:rFonts w:eastAsia="Calibri"/>
          <w:szCs w:val="24"/>
        </w:rPr>
      </w:pPr>
    </w:p>
    <w:p w:rsidR="00930F81" w:rsidRDefault="00074E78" w:rsidP="00253C8F">
      <w:pPr>
        <w:pStyle w:val="Heading3"/>
      </w:pPr>
      <w:bookmarkStart w:id="19" w:name="_Toc452362498"/>
      <w:r>
        <w:t>V</w:t>
      </w:r>
      <w:r w:rsidR="00930F81">
        <w:t>iešoji infrastruktūra</w:t>
      </w:r>
      <w:r w:rsidR="002C4ABE">
        <w:t xml:space="preserve">, </w:t>
      </w:r>
      <w:r w:rsidR="00F96712">
        <w:t>susisiekimas</w:t>
      </w:r>
      <w:r w:rsidR="00782E03">
        <w:t xml:space="preserve"> ir</w:t>
      </w:r>
      <w:r w:rsidR="00F96712">
        <w:t xml:space="preserve"> </w:t>
      </w:r>
      <w:r w:rsidR="00AD3E01">
        <w:t>socialinės paslaugos</w:t>
      </w:r>
      <w:bookmarkEnd w:id="19"/>
    </w:p>
    <w:p w:rsidR="00E97EA0" w:rsidRDefault="00E97EA0" w:rsidP="00314551">
      <w:pPr>
        <w:spacing w:line="360" w:lineRule="auto"/>
        <w:ind w:firstLine="0"/>
        <w:rPr>
          <w:rFonts w:eastAsia="Calibri"/>
          <w:szCs w:val="24"/>
        </w:rPr>
      </w:pPr>
    </w:p>
    <w:p w:rsidR="00A63FB9" w:rsidRDefault="00055899" w:rsidP="00314551">
      <w:pPr>
        <w:spacing w:line="360" w:lineRule="auto"/>
        <w:ind w:firstLine="0"/>
        <w:rPr>
          <w:rFonts w:eastAsia="Calibri"/>
          <w:szCs w:val="24"/>
        </w:rPr>
      </w:pPr>
      <w:r>
        <w:rPr>
          <w:rFonts w:eastAsia="Calibri"/>
          <w:b/>
          <w:i/>
          <w:szCs w:val="24"/>
        </w:rPr>
        <w:t>Viešoji i</w:t>
      </w:r>
      <w:r w:rsidR="00A63FB9" w:rsidRPr="00A63FB9">
        <w:rPr>
          <w:rFonts w:eastAsia="Calibri"/>
          <w:b/>
          <w:i/>
          <w:szCs w:val="24"/>
        </w:rPr>
        <w:t>nfrastruktūra</w:t>
      </w:r>
      <w:r w:rsidR="00A63FB9">
        <w:rPr>
          <w:rFonts w:eastAsia="Calibri"/>
          <w:szCs w:val="24"/>
        </w:rPr>
        <w:t xml:space="preserve">. </w:t>
      </w:r>
      <w:r w:rsidR="00314551" w:rsidRPr="00314551">
        <w:rPr>
          <w:rFonts w:eastAsia="Calibri"/>
          <w:szCs w:val="24"/>
        </w:rPr>
        <w:t xml:space="preserve">Aleksoto seniūnijoje yra 4 031 gyvenamasis namas, iš kurių </w:t>
      </w:r>
      <w:r w:rsidR="00A63FB9">
        <w:rPr>
          <w:rFonts w:eastAsia="Calibri"/>
          <w:szCs w:val="24"/>
        </w:rPr>
        <w:t xml:space="preserve">tik </w:t>
      </w:r>
      <w:r w:rsidR="00314551" w:rsidRPr="00314551">
        <w:rPr>
          <w:rFonts w:eastAsia="Calibri"/>
          <w:szCs w:val="24"/>
        </w:rPr>
        <w:t>213 daugiabučiai. Svarbiausia Aleksoto inžinerinė problema – didelė dalis namų (1.329) neprijungtų prie centralizuoto vandentiekio ir nuotekų tinklų.</w:t>
      </w:r>
      <w:r w:rsidR="00314551" w:rsidRPr="00314551">
        <w:rPr>
          <w:rFonts w:ascii="Calibri" w:eastAsia="Calibri" w:hAnsi="Calibri"/>
          <w:sz w:val="22"/>
          <w:szCs w:val="22"/>
        </w:rPr>
        <w:t xml:space="preserve"> </w:t>
      </w:r>
      <w:r w:rsidR="00314551" w:rsidRPr="00314551">
        <w:rPr>
          <w:rFonts w:eastAsia="Calibri"/>
          <w:szCs w:val="24"/>
        </w:rPr>
        <w:t xml:space="preserve">Seniūnijoje yra 243 gatvės. Gatvių ilgis Aleksote siekia 148,7 km, ir sudaro 18,3 % Kauno m. gatvių tinklo ilgio, iš kurių su asfalto danga tik 72,2 km arba 48,6 % tikslinės teritorijos gatvių ilgio. </w:t>
      </w:r>
      <w:r w:rsidR="00A63FB9" w:rsidRPr="00314551">
        <w:rPr>
          <w:rFonts w:eastAsia="Calibri"/>
          <w:szCs w:val="24"/>
        </w:rPr>
        <w:t>Šaligatviai įrengti tik 5-iose gatvėse, visai nėra dviračių takų.</w:t>
      </w:r>
      <w:r w:rsidR="00A63FB9">
        <w:rPr>
          <w:rFonts w:eastAsia="Calibri"/>
          <w:szCs w:val="24"/>
        </w:rPr>
        <w:t xml:space="preserve"> </w:t>
      </w:r>
      <w:r w:rsidR="00314551" w:rsidRPr="00314551">
        <w:rPr>
          <w:rFonts w:eastAsia="Calibri"/>
          <w:szCs w:val="24"/>
        </w:rPr>
        <w:t xml:space="preserve">Bazinė infrastruktūra išvystyta nepakankamai, o esama stipriai susidėvėjusi ir neatitinka šių dienų reikalavimų: trūksta mašinų stovėjimo aikštelių, prasta gatvių ir pėsčiųjų takų būklė, nepakankamai sutvarkytos viešosios erdvės. </w:t>
      </w:r>
    </w:p>
    <w:p w:rsidR="00A63FB9" w:rsidRDefault="00A63FB9" w:rsidP="00314551">
      <w:pPr>
        <w:spacing w:line="360" w:lineRule="auto"/>
        <w:ind w:firstLine="0"/>
        <w:rPr>
          <w:rFonts w:eastAsia="Calibri"/>
          <w:szCs w:val="24"/>
        </w:rPr>
      </w:pPr>
    </w:p>
    <w:p w:rsidR="00A63FB9" w:rsidRDefault="00A63FB9" w:rsidP="00A63FB9">
      <w:pPr>
        <w:spacing w:line="360" w:lineRule="auto"/>
        <w:ind w:firstLine="0"/>
        <w:rPr>
          <w:rFonts w:eastAsia="Calibri"/>
          <w:szCs w:val="24"/>
        </w:rPr>
      </w:pPr>
      <w:r w:rsidRPr="00A63FB9">
        <w:rPr>
          <w:rFonts w:eastAsia="Calibri"/>
          <w:b/>
          <w:i/>
          <w:szCs w:val="24"/>
        </w:rPr>
        <w:t>Susisiekimas</w:t>
      </w:r>
      <w:r>
        <w:rPr>
          <w:rFonts w:eastAsia="Calibri"/>
          <w:szCs w:val="24"/>
        </w:rPr>
        <w:t xml:space="preserve">. </w:t>
      </w:r>
      <w:r w:rsidRPr="00314551">
        <w:rPr>
          <w:rFonts w:eastAsia="Calibri"/>
          <w:szCs w:val="24"/>
        </w:rPr>
        <w:t>Neišvystytas viešasis transportas, todėl sunku patekti į J. Dobkevičiaus progimnaziją, pasiekti Tirkiliškių pradinę mokyklą, Tirkiliškių darželį, pirminės sveikatos priežiūros centrą „Sveikatos ratas“ (Tirkiliškių g.). Marvelė nesujungta jokiu transportu su Aleksoto centru.</w:t>
      </w:r>
    </w:p>
    <w:p w:rsidR="00A63FB9" w:rsidRPr="00314551" w:rsidRDefault="00A63FB9" w:rsidP="00A63FB9">
      <w:pPr>
        <w:spacing w:line="360" w:lineRule="auto"/>
        <w:ind w:firstLine="0"/>
        <w:rPr>
          <w:rFonts w:eastAsia="Calibri"/>
          <w:szCs w:val="24"/>
        </w:rPr>
      </w:pPr>
      <w:r w:rsidRPr="00314551">
        <w:rPr>
          <w:rFonts w:eastAsia="Calibri"/>
          <w:szCs w:val="24"/>
        </w:rPr>
        <w:t xml:space="preserve">Aleksotas yra atskirtas nuo Kauno centro Nemunu, vakarais iš centro į Aleksotą nevažiuoja joks viešasis transportas. Dėl šių priežasčių Aleksoto gyventojai ne visuomet gali lankytis miesto centre </w:t>
      </w:r>
      <w:r w:rsidRPr="00314551">
        <w:rPr>
          <w:rFonts w:eastAsia="Calibri"/>
          <w:szCs w:val="24"/>
        </w:rPr>
        <w:lastRenderedPageBreak/>
        <w:t>ar kituose mikrorajonuose vykstančiuose kultūros renginiuose, o vaikai ir paaugliai turi ribotas galimybes dalyvauti įvairioje užimtumo jaunimo veikloje, organizuojamoje Kauno mieste.</w:t>
      </w:r>
    </w:p>
    <w:p w:rsidR="00E97EA0" w:rsidRPr="00314551" w:rsidRDefault="00E97EA0" w:rsidP="00314551">
      <w:pPr>
        <w:spacing w:line="360" w:lineRule="auto"/>
        <w:ind w:firstLine="0"/>
        <w:rPr>
          <w:rFonts w:eastAsia="Calibri"/>
          <w:szCs w:val="24"/>
        </w:rPr>
      </w:pPr>
    </w:p>
    <w:p w:rsidR="00314551" w:rsidRDefault="00314551" w:rsidP="00314551">
      <w:pPr>
        <w:spacing w:line="360" w:lineRule="auto"/>
        <w:ind w:firstLine="0"/>
        <w:rPr>
          <w:rFonts w:ascii="Calibri" w:eastAsia="Calibri" w:hAnsi="Calibri"/>
          <w:sz w:val="22"/>
          <w:szCs w:val="22"/>
        </w:rPr>
      </w:pPr>
      <w:r w:rsidRPr="00154532">
        <w:rPr>
          <w:rFonts w:eastAsia="Calibri"/>
          <w:b/>
          <w:i/>
          <w:szCs w:val="24"/>
        </w:rPr>
        <w:t>Socialinės paslaugos</w:t>
      </w:r>
      <w:r w:rsidR="00154532">
        <w:rPr>
          <w:rFonts w:eastAsia="Calibri"/>
          <w:b/>
          <w:szCs w:val="24"/>
        </w:rPr>
        <w:t xml:space="preserve">. </w:t>
      </w:r>
      <w:r w:rsidRPr="00314551">
        <w:rPr>
          <w:rFonts w:eastAsia="Calibri"/>
          <w:szCs w:val="24"/>
        </w:rPr>
        <w:t xml:space="preserve">2014 m., kaip ir </w:t>
      </w:r>
      <w:r w:rsidR="00EF747F">
        <w:rPr>
          <w:rFonts w:eastAsia="Calibri"/>
          <w:szCs w:val="24"/>
        </w:rPr>
        <w:t>ankstesniu laikotarpiu</w:t>
      </w:r>
      <w:r w:rsidRPr="00314551">
        <w:rPr>
          <w:rFonts w:eastAsia="Calibri"/>
          <w:szCs w:val="24"/>
        </w:rPr>
        <w:t xml:space="preserve">, socialinių paslaugų gavėjų skaičius </w:t>
      </w:r>
      <w:r w:rsidR="00EF747F">
        <w:rPr>
          <w:rFonts w:eastAsia="Calibri"/>
          <w:szCs w:val="24"/>
        </w:rPr>
        <w:t xml:space="preserve">Kauno mieste </w:t>
      </w:r>
      <w:r w:rsidRPr="00314551">
        <w:rPr>
          <w:rFonts w:eastAsia="Calibri"/>
          <w:szCs w:val="24"/>
        </w:rPr>
        <w:t xml:space="preserve">tolygiai didėjo. Didžiąja dalimi tokią padėtį lėmė </w:t>
      </w:r>
      <w:r w:rsidR="00EF747F">
        <w:rPr>
          <w:rFonts w:eastAsia="Calibri"/>
          <w:szCs w:val="24"/>
        </w:rPr>
        <w:t>gyventojų</w:t>
      </w:r>
      <w:r w:rsidRPr="00314551">
        <w:rPr>
          <w:rFonts w:eastAsia="Calibri"/>
          <w:szCs w:val="24"/>
        </w:rPr>
        <w:t xml:space="preserve"> senėjimas. Kauno miesto savivaldybės administracijos Socialinių paslaugų skyriaus duomenimis, 2014 metais savivaldybėje socialinės paslaugos socialinių paslaugų biudžetinėse įstaigose buvo teikiamos apie 7,3 tūkst. gyventojų.</w:t>
      </w:r>
      <w:r w:rsidRPr="00314551">
        <w:rPr>
          <w:rFonts w:ascii="Calibri" w:eastAsia="Calibri" w:hAnsi="Calibri"/>
          <w:sz w:val="22"/>
          <w:szCs w:val="22"/>
        </w:rPr>
        <w:t xml:space="preserve"> </w:t>
      </w:r>
    </w:p>
    <w:p w:rsidR="00AC7F97" w:rsidRPr="00AC7F97" w:rsidRDefault="00AC7F97" w:rsidP="00314551">
      <w:pPr>
        <w:spacing w:line="360" w:lineRule="auto"/>
        <w:ind w:firstLine="0"/>
        <w:rPr>
          <w:rFonts w:eastAsia="Calibri"/>
          <w:szCs w:val="24"/>
        </w:rPr>
      </w:pPr>
      <w:r w:rsidRPr="00AC7F97">
        <w:rPr>
          <w:rFonts w:eastAsia="Calibri"/>
          <w:szCs w:val="24"/>
        </w:rPr>
        <w:t>Nuo 2015 m. sausio 1 d. iki 2015 m. lapkričio 16 d. Aleksoto seniūnijoje socialinę paramą gavo 441 šeim</w:t>
      </w:r>
      <w:r>
        <w:rPr>
          <w:rFonts w:eastAsia="Calibri"/>
          <w:szCs w:val="24"/>
        </w:rPr>
        <w:t>a</w:t>
      </w:r>
      <w:r w:rsidRPr="00AC7F97">
        <w:rPr>
          <w:rFonts w:eastAsia="Calibri"/>
          <w:szCs w:val="24"/>
        </w:rPr>
        <w:t>, kompensacijas už šildymą ir vandenį - 630 šeimų. Socialinėmis paslaugomis besinaudojančių asmenų skaičius išaugo nuo 22</w:t>
      </w:r>
      <w:r>
        <w:rPr>
          <w:rFonts w:eastAsia="Calibri"/>
          <w:szCs w:val="24"/>
        </w:rPr>
        <w:t xml:space="preserve"> (</w:t>
      </w:r>
      <w:r w:rsidRPr="00AC7F97">
        <w:rPr>
          <w:rFonts w:eastAsia="Calibri"/>
          <w:szCs w:val="24"/>
        </w:rPr>
        <w:t>2014 m.</w:t>
      </w:r>
      <w:r>
        <w:rPr>
          <w:rFonts w:eastAsia="Calibri"/>
          <w:szCs w:val="24"/>
        </w:rPr>
        <w:t>)</w:t>
      </w:r>
      <w:r w:rsidRPr="00AC7F97">
        <w:rPr>
          <w:rFonts w:eastAsia="Calibri"/>
          <w:szCs w:val="24"/>
        </w:rPr>
        <w:t xml:space="preserve"> iki 25 asmenų, socialinių darbuotojų buvo lankomos 4 neįgalius vaikus auginančios šeimos.</w:t>
      </w:r>
    </w:p>
    <w:p w:rsidR="00314551" w:rsidRPr="00314551" w:rsidRDefault="00314551" w:rsidP="00314551">
      <w:pPr>
        <w:spacing w:line="360" w:lineRule="auto"/>
        <w:ind w:firstLine="0"/>
        <w:rPr>
          <w:rFonts w:eastAsia="Calibri"/>
          <w:szCs w:val="24"/>
        </w:rPr>
      </w:pPr>
      <w:r w:rsidRPr="00314551">
        <w:rPr>
          <w:rFonts w:eastAsia="Calibri"/>
          <w:szCs w:val="24"/>
        </w:rPr>
        <w:t>Aleksoto seniūnijoje 2015 m. sausio-spalio mėn. dėl vienkartinės pašalpos kreipėsi 87 asmenys (Žaliakalnyje – 118), dėl paramos maisto produktais kreipėsi 1531 asmenys (Žaliakalnyje – 910), visuomenei naudinga veikla buvo skirta atlikti 126 asmenims (Žaliakalnyje – 158), patikrinta ir surašyti buities tyrimo aktai 134 (Žaliakalnyje – 124).</w:t>
      </w:r>
    </w:p>
    <w:p w:rsidR="00782E03" w:rsidRDefault="00782E03" w:rsidP="00782E03">
      <w:pPr>
        <w:spacing w:line="360" w:lineRule="auto"/>
        <w:ind w:firstLine="0"/>
        <w:rPr>
          <w:rFonts w:eastAsia="Calibri"/>
          <w:szCs w:val="24"/>
        </w:rPr>
      </w:pPr>
      <w:r w:rsidRPr="00782E03">
        <w:rPr>
          <w:rFonts w:eastAsia="Calibri"/>
          <w:szCs w:val="24"/>
        </w:rPr>
        <w:t xml:space="preserve">Analizuojant Aleksoto seniūnijos socialinę aplinką, pastebėtina, kad, lyginant su kitomis seniūnijomis, Aleksote yra viena didžiausių socialinių pašalpų gavėjų </w:t>
      </w:r>
      <w:r w:rsidR="00972816">
        <w:rPr>
          <w:rFonts w:eastAsia="Calibri"/>
          <w:szCs w:val="24"/>
        </w:rPr>
        <w:t xml:space="preserve">(lyginant su </w:t>
      </w:r>
      <w:r w:rsidR="00972816" w:rsidRPr="00782E03">
        <w:rPr>
          <w:rFonts w:eastAsia="Calibri"/>
          <w:szCs w:val="24"/>
        </w:rPr>
        <w:t>bendr</w:t>
      </w:r>
      <w:r w:rsidR="00972816">
        <w:rPr>
          <w:rFonts w:eastAsia="Calibri"/>
          <w:szCs w:val="24"/>
        </w:rPr>
        <w:t>u</w:t>
      </w:r>
      <w:r w:rsidR="00972816" w:rsidRPr="00782E03">
        <w:rPr>
          <w:rFonts w:eastAsia="Calibri"/>
          <w:szCs w:val="24"/>
        </w:rPr>
        <w:t xml:space="preserve"> seniūnijos gyventojų skaiči</w:t>
      </w:r>
      <w:r w:rsidR="00972816">
        <w:rPr>
          <w:rFonts w:eastAsia="Calibri"/>
          <w:szCs w:val="24"/>
        </w:rPr>
        <w:t>um</w:t>
      </w:r>
      <w:r w:rsidR="00972816" w:rsidRPr="00782E03">
        <w:rPr>
          <w:rFonts w:eastAsia="Calibri"/>
          <w:szCs w:val="24"/>
        </w:rPr>
        <w:t>i</w:t>
      </w:r>
      <w:r w:rsidR="00972816">
        <w:rPr>
          <w:rFonts w:eastAsia="Calibri"/>
          <w:szCs w:val="24"/>
        </w:rPr>
        <w:t>)</w:t>
      </w:r>
      <w:r w:rsidR="00972816" w:rsidRPr="00782E03">
        <w:rPr>
          <w:rFonts w:eastAsia="Calibri"/>
          <w:szCs w:val="24"/>
        </w:rPr>
        <w:t xml:space="preserve"> </w:t>
      </w:r>
      <w:r w:rsidRPr="00782E03">
        <w:rPr>
          <w:rFonts w:eastAsia="Calibri"/>
          <w:szCs w:val="24"/>
        </w:rPr>
        <w:t>santykinė dalis</w:t>
      </w:r>
      <w:r w:rsidR="00972816">
        <w:rPr>
          <w:rFonts w:eastAsia="Calibri"/>
          <w:szCs w:val="24"/>
        </w:rPr>
        <w:t xml:space="preserve">. </w:t>
      </w:r>
      <w:r w:rsidR="00972816" w:rsidRPr="00782E03">
        <w:rPr>
          <w:rFonts w:eastAsia="Calibri"/>
          <w:szCs w:val="24"/>
        </w:rPr>
        <w:t xml:space="preserve">2015 m. lapkričio mėn. </w:t>
      </w:r>
      <w:r w:rsidR="00972816">
        <w:rPr>
          <w:rFonts w:eastAsia="Calibri"/>
          <w:szCs w:val="24"/>
        </w:rPr>
        <w:t xml:space="preserve">ji sudarė 2,68 proc. ir tik nedaug buvo mažesnė už analogišką rodiklį </w:t>
      </w:r>
      <w:r w:rsidRPr="00782E03">
        <w:rPr>
          <w:rFonts w:eastAsia="Calibri"/>
          <w:szCs w:val="24"/>
        </w:rPr>
        <w:t>Šančių seniūnijoje</w:t>
      </w:r>
      <w:r w:rsidR="00972816">
        <w:rPr>
          <w:rFonts w:eastAsia="Calibri"/>
          <w:szCs w:val="24"/>
        </w:rPr>
        <w:t xml:space="preserve"> (2,97 proc.). T</w:t>
      </w:r>
      <w:r w:rsidRPr="00782E03">
        <w:rPr>
          <w:rFonts w:eastAsia="Calibri"/>
          <w:szCs w:val="24"/>
        </w:rPr>
        <w:t xml:space="preserve">ai </w:t>
      </w:r>
      <w:r w:rsidR="00972816">
        <w:rPr>
          <w:rFonts w:eastAsia="Calibri"/>
          <w:szCs w:val="24"/>
        </w:rPr>
        <w:t xml:space="preserve">byloja apie gana sudėtingą </w:t>
      </w:r>
      <w:r w:rsidRPr="00782E03">
        <w:rPr>
          <w:rFonts w:eastAsia="Calibri"/>
          <w:szCs w:val="24"/>
        </w:rPr>
        <w:t>seniūnijo</w:t>
      </w:r>
      <w:r w:rsidR="00972816">
        <w:rPr>
          <w:rFonts w:eastAsia="Calibri"/>
          <w:szCs w:val="24"/>
        </w:rPr>
        <w:t>s</w:t>
      </w:r>
      <w:r w:rsidRPr="00782E03">
        <w:rPr>
          <w:rFonts w:eastAsia="Calibri"/>
          <w:szCs w:val="24"/>
        </w:rPr>
        <w:t xml:space="preserve"> socialin</w:t>
      </w:r>
      <w:r w:rsidR="00972816">
        <w:rPr>
          <w:rFonts w:eastAsia="Calibri"/>
          <w:szCs w:val="24"/>
        </w:rPr>
        <w:t>ę</w:t>
      </w:r>
      <w:r w:rsidRPr="00782E03">
        <w:rPr>
          <w:rFonts w:eastAsia="Calibri"/>
          <w:szCs w:val="24"/>
        </w:rPr>
        <w:t xml:space="preserve"> situacij</w:t>
      </w:r>
      <w:r w:rsidR="00972816">
        <w:rPr>
          <w:rFonts w:eastAsia="Calibri"/>
          <w:szCs w:val="24"/>
        </w:rPr>
        <w:t>ą</w:t>
      </w:r>
      <w:r w:rsidRPr="00782E03">
        <w:rPr>
          <w:rFonts w:eastAsia="Calibri"/>
          <w:szCs w:val="24"/>
        </w:rPr>
        <w:t>.</w:t>
      </w:r>
    </w:p>
    <w:p w:rsidR="00D95322" w:rsidRPr="00782E03" w:rsidRDefault="00D95322" w:rsidP="00782E03">
      <w:pPr>
        <w:spacing w:line="360" w:lineRule="auto"/>
        <w:ind w:firstLine="0"/>
        <w:rPr>
          <w:rFonts w:eastAsia="Calibri"/>
          <w:szCs w:val="24"/>
        </w:rPr>
      </w:pPr>
    </w:p>
    <w:tbl>
      <w:tblPr>
        <w:tblW w:w="941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17"/>
      </w:tblGrid>
      <w:tr w:rsidR="00782E03" w:rsidRPr="00782E03" w:rsidTr="003C1920">
        <w:trPr>
          <w:trHeight w:val="4184"/>
          <w:jc w:val="center"/>
        </w:trPr>
        <w:tc>
          <w:tcPr>
            <w:tcW w:w="9417" w:type="dxa"/>
            <w:shd w:val="clear" w:color="auto" w:fill="auto"/>
          </w:tcPr>
          <w:p w:rsidR="00782E03" w:rsidRPr="00782E03" w:rsidRDefault="0034113D" w:rsidP="003C1920">
            <w:pPr>
              <w:ind w:firstLine="0"/>
              <w:jc w:val="center"/>
            </w:pPr>
            <w:r>
              <w:rPr>
                <w:noProof/>
                <w:lang w:eastAsia="lt-LT"/>
              </w:rPr>
              <w:drawing>
                <wp:inline distT="0" distB="0" distL="0" distR="0">
                  <wp:extent cx="4480560" cy="2845435"/>
                  <wp:effectExtent l="0" t="0" r="0" b="0"/>
                  <wp:docPr id="326"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80560" cy="2845435"/>
                          </a:xfrm>
                          <a:prstGeom prst="rect">
                            <a:avLst/>
                          </a:prstGeom>
                          <a:noFill/>
                        </pic:spPr>
                      </pic:pic>
                    </a:graphicData>
                  </a:graphic>
                </wp:inline>
              </w:drawing>
            </w:r>
          </w:p>
        </w:tc>
      </w:tr>
      <w:tr w:rsidR="00782E03" w:rsidRPr="00782E03" w:rsidTr="003C1920">
        <w:trPr>
          <w:trHeight w:val="267"/>
          <w:jc w:val="center"/>
        </w:trPr>
        <w:tc>
          <w:tcPr>
            <w:tcW w:w="9417" w:type="dxa"/>
            <w:shd w:val="clear" w:color="auto" w:fill="auto"/>
          </w:tcPr>
          <w:p w:rsidR="00273AF6" w:rsidRPr="00782E03" w:rsidRDefault="00782E03" w:rsidP="00EC7683">
            <w:pPr>
              <w:pStyle w:val="Paveikslams"/>
              <w:tabs>
                <w:tab w:val="clear" w:pos="397"/>
                <w:tab w:val="clear" w:pos="1080"/>
                <w:tab w:val="left" w:pos="1229"/>
              </w:tabs>
              <w:spacing w:before="240" w:after="120" w:line="240" w:lineRule="auto"/>
              <w:ind w:left="380" w:hanging="357"/>
            </w:pPr>
            <w:r w:rsidRPr="00782E03">
              <w:lastRenderedPageBreak/>
              <w:t xml:space="preserve"> Socialinių pašalpų gavėjų santykinė dalis Kauno miesto seniūnijose </w:t>
            </w:r>
          </w:p>
        </w:tc>
      </w:tr>
    </w:tbl>
    <w:p w:rsidR="00782E03" w:rsidRPr="00782E03" w:rsidRDefault="00782E03" w:rsidP="00782E03">
      <w:pPr>
        <w:spacing w:line="360" w:lineRule="auto"/>
        <w:ind w:firstLine="0"/>
        <w:rPr>
          <w:rFonts w:eastAsia="Calibri"/>
          <w:szCs w:val="24"/>
        </w:rPr>
      </w:pPr>
    </w:p>
    <w:p w:rsidR="00782E03" w:rsidRDefault="00782E03" w:rsidP="00782E03">
      <w:pPr>
        <w:spacing w:line="360" w:lineRule="auto"/>
        <w:ind w:firstLine="0"/>
        <w:rPr>
          <w:rFonts w:eastAsia="Calibri"/>
          <w:szCs w:val="24"/>
        </w:rPr>
      </w:pPr>
      <w:r w:rsidRPr="00782E03">
        <w:rPr>
          <w:rFonts w:eastAsia="Calibri"/>
          <w:szCs w:val="24"/>
        </w:rPr>
        <w:t>Analogiški rezultatai stebimi ir analizuojant socialines pašalpas gaunančių šeimų skaičių: didesnė nei Aleksote (1,53 proc.) socialines pašalpas gaunančių šeimų santykinė dalis y</w:t>
      </w:r>
      <w:r w:rsidR="003C1920">
        <w:rPr>
          <w:rFonts w:eastAsia="Calibri"/>
          <w:szCs w:val="24"/>
        </w:rPr>
        <w:t>r</w:t>
      </w:r>
      <w:r w:rsidRPr="00782E03">
        <w:rPr>
          <w:rFonts w:eastAsia="Calibri"/>
          <w:szCs w:val="24"/>
        </w:rPr>
        <w:t xml:space="preserve">a tik Šančių seniūnijoje (2015 m. lapkričio mėn. duomenys). </w:t>
      </w:r>
    </w:p>
    <w:tbl>
      <w:tblPr>
        <w:tblW w:w="937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377"/>
      </w:tblGrid>
      <w:tr w:rsidR="00782E03" w:rsidRPr="00782E03" w:rsidTr="00273AF6">
        <w:trPr>
          <w:trHeight w:val="4400"/>
          <w:jc w:val="center"/>
        </w:trPr>
        <w:tc>
          <w:tcPr>
            <w:tcW w:w="9377" w:type="dxa"/>
            <w:shd w:val="clear" w:color="auto" w:fill="auto"/>
          </w:tcPr>
          <w:p w:rsidR="00782E03" w:rsidRPr="00782E03" w:rsidRDefault="0034113D" w:rsidP="00273AF6">
            <w:pPr>
              <w:ind w:firstLine="0"/>
              <w:jc w:val="center"/>
            </w:pPr>
            <w:r>
              <w:rPr>
                <w:noProof/>
                <w:lang w:eastAsia="lt-LT"/>
              </w:rPr>
              <w:drawing>
                <wp:inline distT="0" distB="0" distL="0" distR="0">
                  <wp:extent cx="4731385" cy="2941320"/>
                  <wp:effectExtent l="0" t="0" r="0" b="0"/>
                  <wp:docPr id="325"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1385" cy="2941320"/>
                          </a:xfrm>
                          <a:prstGeom prst="rect">
                            <a:avLst/>
                          </a:prstGeom>
                          <a:noFill/>
                        </pic:spPr>
                      </pic:pic>
                    </a:graphicData>
                  </a:graphic>
                </wp:inline>
              </w:drawing>
            </w:r>
          </w:p>
        </w:tc>
      </w:tr>
      <w:tr w:rsidR="00782E03" w:rsidRPr="00782E03" w:rsidTr="00273AF6">
        <w:trPr>
          <w:trHeight w:val="281"/>
          <w:jc w:val="center"/>
        </w:trPr>
        <w:tc>
          <w:tcPr>
            <w:tcW w:w="9377" w:type="dxa"/>
            <w:shd w:val="clear" w:color="auto" w:fill="auto"/>
          </w:tcPr>
          <w:p w:rsidR="00782E03" w:rsidRPr="00782E03" w:rsidRDefault="00782E03" w:rsidP="00EC7683">
            <w:pPr>
              <w:pStyle w:val="Paveikslams"/>
              <w:tabs>
                <w:tab w:val="clear" w:pos="397"/>
                <w:tab w:val="clear" w:pos="1080"/>
                <w:tab w:val="left" w:pos="1229"/>
              </w:tabs>
              <w:spacing w:before="240" w:after="120" w:line="240" w:lineRule="auto"/>
              <w:ind w:left="380" w:hanging="357"/>
            </w:pPr>
            <w:r w:rsidRPr="00782E03">
              <w:t>Socialines pašalpas gaunančių šeimų santykinė dalis Kauno miesto seniūnijose</w:t>
            </w:r>
          </w:p>
        </w:tc>
      </w:tr>
    </w:tbl>
    <w:p w:rsidR="0044579F" w:rsidRPr="00782E03" w:rsidRDefault="0044579F" w:rsidP="0044579F">
      <w:pPr>
        <w:spacing w:line="360" w:lineRule="auto"/>
        <w:ind w:firstLine="0"/>
        <w:rPr>
          <w:rFonts w:eastAsia="Calibri"/>
          <w:szCs w:val="24"/>
        </w:rPr>
      </w:pPr>
      <w:r w:rsidRPr="00782E03">
        <w:rPr>
          <w:rFonts w:eastAsia="Calibri"/>
          <w:szCs w:val="24"/>
        </w:rPr>
        <w:t xml:space="preserve">Iš 305 </w:t>
      </w:r>
      <w:r>
        <w:rPr>
          <w:rFonts w:eastAsia="Calibri"/>
          <w:szCs w:val="24"/>
        </w:rPr>
        <w:t xml:space="preserve">Aleksoto seniūnijoje </w:t>
      </w:r>
      <w:r w:rsidRPr="00782E03">
        <w:rPr>
          <w:rFonts w:eastAsia="Calibri"/>
          <w:szCs w:val="24"/>
        </w:rPr>
        <w:t>socialinę pašalpą gaunančių šeimų</w:t>
      </w:r>
      <w:r>
        <w:rPr>
          <w:rFonts w:eastAsia="Calibri"/>
          <w:szCs w:val="24"/>
        </w:rPr>
        <w:t>,</w:t>
      </w:r>
      <w:r w:rsidRPr="00782E03">
        <w:rPr>
          <w:rFonts w:eastAsia="Calibri"/>
          <w:szCs w:val="24"/>
        </w:rPr>
        <w:t xml:space="preserve"> 101 šeimoje auga nepilnamečiai vaikai, 57 šeimose vaikus augina tik vienas iš tėvų, 28-iose šeimose socialinė pašalpa skirta tik vaikams. 160 socialinę pašalpą gaunančių šeimų neturi jokių pajamų, 95 šeimos gauna sumažinto dydžio pašalpą, esant darbingiems, bet nedirbantiems asmenims.</w:t>
      </w:r>
      <w:r w:rsidRPr="00782E03">
        <w:rPr>
          <w:rFonts w:ascii="Calibri" w:eastAsia="Calibri" w:hAnsi="Calibri"/>
          <w:sz w:val="22"/>
          <w:szCs w:val="22"/>
        </w:rPr>
        <w:t xml:space="preserve"> </w:t>
      </w:r>
      <w:r w:rsidRPr="00782E03">
        <w:rPr>
          <w:rFonts w:eastAsia="Calibri"/>
          <w:szCs w:val="24"/>
        </w:rPr>
        <w:t xml:space="preserve">5 asmenys gauna socialinę pašalpą, nes, sulaukus senatvės pensijos amžiaus, neturi minimalaus darbo stažo. </w:t>
      </w:r>
    </w:p>
    <w:p w:rsidR="00782E03" w:rsidRPr="00782E03" w:rsidRDefault="00055899" w:rsidP="00782E03">
      <w:pPr>
        <w:spacing w:line="360" w:lineRule="auto"/>
        <w:ind w:firstLine="0"/>
        <w:rPr>
          <w:rFonts w:eastAsia="Calibri"/>
          <w:szCs w:val="24"/>
        </w:rPr>
      </w:pPr>
      <w:r>
        <w:rPr>
          <w:rFonts w:eastAsia="Calibri"/>
          <w:szCs w:val="24"/>
        </w:rPr>
        <w:t>Paveiksle žemiau pavaizduota socialinių pašalpų gavėjų struktūra, priklausomai nuo to</w:t>
      </w:r>
      <w:r w:rsidR="00633022">
        <w:rPr>
          <w:rFonts w:eastAsia="Calibri"/>
          <w:szCs w:val="24"/>
        </w:rPr>
        <w:t>,</w:t>
      </w:r>
      <w:r>
        <w:rPr>
          <w:rFonts w:eastAsia="Calibri"/>
          <w:szCs w:val="24"/>
        </w:rPr>
        <w:t xml:space="preserve"> ar asmuo gaunantis </w:t>
      </w:r>
      <w:r w:rsidR="0044579F">
        <w:rPr>
          <w:rFonts w:eastAsia="Calibri"/>
          <w:szCs w:val="24"/>
        </w:rPr>
        <w:t xml:space="preserve">pašalpą gyvena vienas ar šeimoje; pastebėtina, kad </w:t>
      </w:r>
      <w:r w:rsidR="00782E03" w:rsidRPr="00782E03">
        <w:rPr>
          <w:rFonts w:eastAsia="Calibri"/>
          <w:szCs w:val="24"/>
        </w:rPr>
        <w:t xml:space="preserve">didžiąją dalį </w:t>
      </w:r>
      <w:r w:rsidR="0044579F" w:rsidRPr="00782E03">
        <w:rPr>
          <w:rFonts w:eastAsia="Calibri"/>
          <w:szCs w:val="24"/>
        </w:rPr>
        <w:t>(63 proc.)</w:t>
      </w:r>
      <w:r w:rsidR="0044579F">
        <w:rPr>
          <w:rFonts w:eastAsia="Calibri"/>
          <w:szCs w:val="24"/>
        </w:rPr>
        <w:t xml:space="preserve"> socialinių pašalpų gavėjų </w:t>
      </w:r>
      <w:r w:rsidR="00782E03" w:rsidRPr="00782E03">
        <w:rPr>
          <w:rFonts w:eastAsia="Calibri"/>
          <w:szCs w:val="24"/>
        </w:rPr>
        <w:t>sudaro vieni gyvenantys asmenys</w:t>
      </w:r>
      <w:r w:rsidR="0044579F">
        <w:rPr>
          <w:rFonts w:eastAsia="Calibri"/>
          <w:szCs w:val="24"/>
        </w:rPr>
        <w:t>.</w:t>
      </w:r>
    </w:p>
    <w:tbl>
      <w:tblPr>
        <w:tblW w:w="823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35"/>
      </w:tblGrid>
      <w:tr w:rsidR="00782E03" w:rsidRPr="00782E03" w:rsidTr="0044579F">
        <w:trPr>
          <w:trHeight w:val="3174"/>
          <w:jc w:val="center"/>
        </w:trPr>
        <w:tc>
          <w:tcPr>
            <w:tcW w:w="8235" w:type="dxa"/>
            <w:shd w:val="clear" w:color="auto" w:fill="auto"/>
          </w:tcPr>
          <w:p w:rsidR="00782E03" w:rsidRPr="00782E03" w:rsidRDefault="00782E03" w:rsidP="00782E03">
            <w:pPr>
              <w:ind w:firstLine="0"/>
              <w:jc w:val="center"/>
            </w:pPr>
          </w:p>
          <w:p w:rsidR="00782E03" w:rsidRPr="00782E03" w:rsidRDefault="0034113D" w:rsidP="00782E03">
            <w:pPr>
              <w:ind w:firstLine="0"/>
              <w:jc w:val="center"/>
            </w:pPr>
            <w:r>
              <w:rPr>
                <w:noProof/>
                <w:lang w:eastAsia="lt-LT"/>
              </w:rPr>
              <w:drawing>
                <wp:anchor distT="0" distB="0" distL="114300" distR="114300" simplePos="0" relativeHeight="251679232" behindDoc="0" locked="0" layoutInCell="1" allowOverlap="1">
                  <wp:simplePos x="0" y="0"/>
                  <wp:positionH relativeFrom="column">
                    <wp:posOffset>753745</wp:posOffset>
                  </wp:positionH>
                  <wp:positionV relativeFrom="paragraph">
                    <wp:posOffset>2540</wp:posOffset>
                  </wp:positionV>
                  <wp:extent cx="3495675" cy="1885950"/>
                  <wp:effectExtent l="0" t="0" r="0" b="0"/>
                  <wp:wrapNone/>
                  <wp:docPr id="3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56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2E03" w:rsidRPr="00782E03" w:rsidTr="0044579F">
        <w:trPr>
          <w:trHeight w:val="203"/>
          <w:jc w:val="center"/>
        </w:trPr>
        <w:tc>
          <w:tcPr>
            <w:tcW w:w="8235" w:type="dxa"/>
            <w:shd w:val="clear" w:color="auto" w:fill="auto"/>
          </w:tcPr>
          <w:p w:rsidR="00782E03" w:rsidRPr="00782E03" w:rsidRDefault="00782E03" w:rsidP="00EC7683">
            <w:pPr>
              <w:pStyle w:val="Paveikslams"/>
              <w:tabs>
                <w:tab w:val="clear" w:pos="397"/>
                <w:tab w:val="clear" w:pos="1080"/>
                <w:tab w:val="left" w:pos="1229"/>
              </w:tabs>
              <w:spacing w:before="240" w:after="120" w:line="240" w:lineRule="auto"/>
              <w:ind w:left="380" w:hanging="357"/>
            </w:pPr>
            <w:r w:rsidRPr="00782E03">
              <w:t>Asmenų ir šeimų, gaunančių socialines pašalpas, pasiskirstymas Aleksoto seniūnijoje (skaičius ir proc.)</w:t>
            </w:r>
          </w:p>
        </w:tc>
      </w:tr>
    </w:tbl>
    <w:p w:rsidR="00782E03" w:rsidRPr="00782E03" w:rsidRDefault="00782E03" w:rsidP="00782E03">
      <w:pPr>
        <w:spacing w:line="360" w:lineRule="auto"/>
        <w:ind w:firstLine="0"/>
        <w:rPr>
          <w:rFonts w:eastAsia="Calibri"/>
          <w:szCs w:val="24"/>
        </w:rPr>
      </w:pPr>
    </w:p>
    <w:p w:rsidR="00782E03" w:rsidRDefault="00782E03" w:rsidP="00782E03">
      <w:pPr>
        <w:spacing w:line="360" w:lineRule="auto"/>
        <w:ind w:firstLine="0"/>
        <w:rPr>
          <w:rFonts w:eastAsia="Calibri"/>
          <w:szCs w:val="24"/>
        </w:rPr>
      </w:pPr>
      <w:r w:rsidRPr="00782E03">
        <w:rPr>
          <w:rFonts w:eastAsia="Calibri"/>
          <w:szCs w:val="24"/>
        </w:rPr>
        <w:t>Iš 192 asmenų, kurie gyvena vieni ir gauna socialinę pašalpą, 115 yra vyrai ir 77 moterys</w:t>
      </w:r>
      <w:r w:rsidR="0044579F">
        <w:rPr>
          <w:rFonts w:eastAsia="Calibri"/>
          <w:szCs w:val="24"/>
        </w:rPr>
        <w:t xml:space="preserve"> Žemiau </w:t>
      </w:r>
      <w:r w:rsidRPr="00782E03">
        <w:rPr>
          <w:rFonts w:eastAsia="Calibri"/>
          <w:szCs w:val="24"/>
        </w:rPr>
        <w:t xml:space="preserve">paveiksle pavaizduota šeimų, gaunančių socialinę pašalpą Aleksoto seniūnijoje, struktūra (šiuo atveju vienas gyvenantis asmuo taip pat laikomas šeima). </w:t>
      </w:r>
    </w:p>
    <w:p w:rsidR="00AC7F97" w:rsidRDefault="00AC7F97" w:rsidP="00782E03">
      <w:pPr>
        <w:spacing w:line="360" w:lineRule="auto"/>
        <w:ind w:firstLine="0"/>
        <w:rPr>
          <w:rFonts w:eastAsia="Calibri"/>
          <w:szCs w:val="24"/>
        </w:rPr>
      </w:pPr>
    </w:p>
    <w:tbl>
      <w:tblPr>
        <w:tblW w:w="8261"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261"/>
      </w:tblGrid>
      <w:tr w:rsidR="00782E03" w:rsidRPr="00782E03" w:rsidTr="00633022">
        <w:trPr>
          <w:trHeight w:val="3627"/>
          <w:jc w:val="center"/>
        </w:trPr>
        <w:tc>
          <w:tcPr>
            <w:tcW w:w="8261" w:type="dxa"/>
            <w:shd w:val="clear" w:color="auto" w:fill="auto"/>
          </w:tcPr>
          <w:p w:rsidR="00782E03" w:rsidRPr="00782E03" w:rsidRDefault="0034113D" w:rsidP="00782E03">
            <w:pPr>
              <w:ind w:firstLine="0"/>
              <w:jc w:val="center"/>
            </w:pPr>
            <w:r>
              <w:rPr>
                <w:noProof/>
                <w:lang w:eastAsia="lt-LT"/>
              </w:rPr>
              <w:drawing>
                <wp:inline distT="0" distB="0" distL="0" distR="0">
                  <wp:extent cx="4938395" cy="2200910"/>
                  <wp:effectExtent l="0" t="0" r="0" b="0"/>
                  <wp:docPr id="323"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8395" cy="2200910"/>
                          </a:xfrm>
                          <a:prstGeom prst="rect">
                            <a:avLst/>
                          </a:prstGeom>
                          <a:noFill/>
                        </pic:spPr>
                      </pic:pic>
                    </a:graphicData>
                  </a:graphic>
                </wp:inline>
              </w:drawing>
            </w:r>
          </w:p>
        </w:tc>
      </w:tr>
      <w:tr w:rsidR="00782E03" w:rsidRPr="00782E03" w:rsidTr="00633022">
        <w:trPr>
          <w:trHeight w:val="50"/>
          <w:jc w:val="center"/>
        </w:trPr>
        <w:tc>
          <w:tcPr>
            <w:tcW w:w="8261" w:type="dxa"/>
            <w:shd w:val="clear" w:color="auto" w:fill="auto"/>
          </w:tcPr>
          <w:p w:rsidR="00782E03" w:rsidRPr="00782E03" w:rsidRDefault="00782E03" w:rsidP="00EC7683">
            <w:pPr>
              <w:pStyle w:val="Paveikslams"/>
              <w:tabs>
                <w:tab w:val="clear" w:pos="397"/>
                <w:tab w:val="clear" w:pos="1080"/>
                <w:tab w:val="left" w:pos="1229"/>
              </w:tabs>
              <w:spacing w:before="240" w:after="120" w:line="240" w:lineRule="auto"/>
              <w:ind w:left="380" w:hanging="357"/>
            </w:pPr>
            <w:r w:rsidRPr="00782E03">
              <w:t>Socialinės pašalpos gavėjų šeimų struktūra</w:t>
            </w:r>
            <w:r w:rsidR="00A5225B">
              <w:t xml:space="preserve"> Aleksoto seniūnijoje</w:t>
            </w:r>
            <w:r w:rsidRPr="00782E03">
              <w:t xml:space="preserve">, </w:t>
            </w:r>
            <w:r w:rsidR="00A5225B">
              <w:t>2</w:t>
            </w:r>
            <w:r w:rsidRPr="00782E03">
              <w:t>015 m. lapkričio mėn.</w:t>
            </w:r>
          </w:p>
        </w:tc>
      </w:tr>
    </w:tbl>
    <w:p w:rsidR="00A5225B" w:rsidRDefault="00A5225B" w:rsidP="00314551">
      <w:pPr>
        <w:spacing w:line="360" w:lineRule="auto"/>
        <w:ind w:firstLine="0"/>
        <w:rPr>
          <w:rFonts w:eastAsia="Calibri"/>
          <w:szCs w:val="24"/>
        </w:rPr>
      </w:pPr>
    </w:p>
    <w:p w:rsidR="00314551" w:rsidRPr="00314551" w:rsidRDefault="00314551" w:rsidP="00314551">
      <w:pPr>
        <w:spacing w:line="360" w:lineRule="auto"/>
        <w:ind w:firstLine="0"/>
        <w:rPr>
          <w:rFonts w:eastAsia="Calibri"/>
          <w:szCs w:val="24"/>
        </w:rPr>
      </w:pPr>
      <w:r w:rsidRPr="00314551">
        <w:rPr>
          <w:rFonts w:eastAsia="Calibri"/>
          <w:szCs w:val="24"/>
        </w:rPr>
        <w:t xml:space="preserve">Kauno miesto savivaldybėje socialinės paslaugos organizuojamos pagal gyventojų poreikius, tačiau savivaldybė neturi pakankamai finansinių ir žmogiškųjų išteklių, kad visiems esamiems ir potencialiems socialinių paslaugų gavėjams galėtų užtikrinti visapusišką socialinių paslaugų teikimą. Dėl šios priežasties svarbų vaidmenį </w:t>
      </w:r>
      <w:r w:rsidR="00633022">
        <w:rPr>
          <w:rFonts w:eastAsia="Calibri"/>
          <w:szCs w:val="24"/>
        </w:rPr>
        <w:t xml:space="preserve">galėtų </w:t>
      </w:r>
      <w:r w:rsidRPr="00314551">
        <w:rPr>
          <w:rFonts w:eastAsia="Calibri"/>
          <w:szCs w:val="24"/>
        </w:rPr>
        <w:t>vaidin</w:t>
      </w:r>
      <w:r w:rsidR="00633022">
        <w:rPr>
          <w:rFonts w:eastAsia="Calibri"/>
          <w:szCs w:val="24"/>
        </w:rPr>
        <w:t>ti</w:t>
      </w:r>
      <w:r w:rsidRPr="00314551">
        <w:rPr>
          <w:rFonts w:eastAsia="Calibri"/>
          <w:szCs w:val="24"/>
        </w:rPr>
        <w:t xml:space="preserve"> nevyriausybinės organizacijos. </w:t>
      </w:r>
    </w:p>
    <w:p w:rsidR="00314551" w:rsidRPr="00314551" w:rsidRDefault="00314551" w:rsidP="00314551">
      <w:pPr>
        <w:spacing w:line="360" w:lineRule="auto"/>
        <w:ind w:firstLine="0"/>
        <w:rPr>
          <w:rFonts w:eastAsia="Calibri"/>
          <w:szCs w:val="24"/>
        </w:rPr>
      </w:pPr>
      <w:r w:rsidRPr="00314551">
        <w:rPr>
          <w:rFonts w:eastAsia="Calibri"/>
          <w:szCs w:val="24"/>
        </w:rPr>
        <w:t xml:space="preserve">Kauno mieste socialines paslaugas teikiančių įstaigų išsidėstymas nėra tolygus. Nors Kauno miesto savivaldybei pavaldžių socialines paslaugas teikiančių įstaigų bei nevyriausybinių organizacijų, </w:t>
      </w:r>
      <w:r w:rsidRPr="00314551">
        <w:rPr>
          <w:rFonts w:eastAsia="Calibri"/>
          <w:szCs w:val="24"/>
        </w:rPr>
        <w:lastRenderedPageBreak/>
        <w:t>teikiančių socialines paslaugas, priskaičiuojama apie 100, Aleksoto seniūnijoje itin jaučiamas tokių įstaigų trūkumas</w:t>
      </w:r>
      <w:r w:rsidR="0011704C">
        <w:rPr>
          <w:rFonts w:eastAsia="Calibri"/>
          <w:szCs w:val="24"/>
        </w:rPr>
        <w:t>.</w:t>
      </w:r>
    </w:p>
    <w:p w:rsidR="0011704C" w:rsidRDefault="00314551" w:rsidP="0011704C">
      <w:pPr>
        <w:spacing w:line="360" w:lineRule="auto"/>
        <w:ind w:firstLine="0"/>
        <w:rPr>
          <w:rFonts w:eastAsia="Calibri"/>
          <w:szCs w:val="24"/>
        </w:rPr>
      </w:pPr>
      <w:r w:rsidRPr="00314551">
        <w:rPr>
          <w:rFonts w:eastAsia="Calibri"/>
          <w:szCs w:val="24"/>
        </w:rPr>
        <w:t>Seniūnijoje labai trūksta laikino apgyvendinimo įstaigų, kuriuose būtų teikiama laikino apnakvydinimo paslaugos motinoms ir vaikams, socialinės rizikos suaugusiems asmenims ir šeimoms, intensyvi krizių įveikimo pagalba atsidūrusi</w:t>
      </w:r>
      <w:r w:rsidR="00BF7872">
        <w:rPr>
          <w:rFonts w:eastAsia="Calibri"/>
          <w:szCs w:val="24"/>
        </w:rPr>
        <w:t xml:space="preserve">ems </w:t>
      </w:r>
      <w:r w:rsidRPr="00314551">
        <w:rPr>
          <w:rFonts w:eastAsia="Calibri"/>
          <w:szCs w:val="24"/>
        </w:rPr>
        <w:t>kritinėse situacijose, trumpalaikė socialinė globa smurtą šeimoje patyrusioms moterims ir jų vaikams, krizių atvejais, kitiems socialinės rizikos suaugusiems asmenims.</w:t>
      </w:r>
      <w:r w:rsidR="00BF7872">
        <w:rPr>
          <w:rFonts w:eastAsia="Calibri"/>
          <w:szCs w:val="24"/>
        </w:rPr>
        <w:t xml:space="preserve"> </w:t>
      </w:r>
      <w:r w:rsidR="00E92910" w:rsidRPr="00E92910">
        <w:rPr>
          <w:rFonts w:eastAsia="Calibri"/>
          <w:i/>
          <w:szCs w:val="24"/>
        </w:rPr>
        <w:t>Tai susiję ir su patalpų tokių veiklų vykdymui, trūkumu.</w:t>
      </w:r>
      <w:r w:rsidR="00E92910">
        <w:rPr>
          <w:rFonts w:eastAsia="Calibri"/>
          <w:szCs w:val="24"/>
        </w:rPr>
        <w:t xml:space="preserve"> </w:t>
      </w:r>
    </w:p>
    <w:p w:rsidR="0011704C" w:rsidRPr="00314551" w:rsidRDefault="0011704C" w:rsidP="0011704C">
      <w:pPr>
        <w:spacing w:line="360" w:lineRule="auto"/>
        <w:ind w:firstLine="0"/>
        <w:rPr>
          <w:rFonts w:eastAsia="Calibri"/>
          <w:szCs w:val="24"/>
        </w:rPr>
      </w:pPr>
      <w:r>
        <w:rPr>
          <w:rFonts w:eastAsia="Calibri"/>
          <w:szCs w:val="24"/>
        </w:rPr>
        <w:t>Ypač aktuali Aleksoto seniūnijos problema - patalpų, kuriose bendruomenės galėtų vykdyti savo veiklą, teikti socialines paslaugas, organizuoti užimtumo priemones socialinę atskirtį patiriančios gyventojų grupėms, trūkumas.</w:t>
      </w:r>
      <w:r w:rsidRPr="00314551">
        <w:rPr>
          <w:rFonts w:eastAsia="Calibri"/>
          <w:szCs w:val="24"/>
        </w:rPr>
        <w:t xml:space="preserve"> </w:t>
      </w:r>
      <w:r>
        <w:rPr>
          <w:rFonts w:eastAsia="Calibri"/>
          <w:szCs w:val="24"/>
        </w:rPr>
        <w:t>Į</w:t>
      </w:r>
      <w:r w:rsidRPr="00314551">
        <w:rPr>
          <w:rFonts w:eastAsia="Calibri"/>
          <w:szCs w:val="24"/>
        </w:rPr>
        <w:t xml:space="preserve">vairūs renginiai vyksta bendrose kultūrai ir bendruomenėms skirtose </w:t>
      </w:r>
      <w:r w:rsidRPr="0011704C">
        <w:rPr>
          <w:rFonts w:eastAsia="Calibri"/>
          <w:i/>
          <w:szCs w:val="24"/>
        </w:rPr>
        <w:t>seniūnijos patalpose</w:t>
      </w:r>
      <w:r w:rsidRPr="00314551">
        <w:rPr>
          <w:rFonts w:eastAsia="Calibri"/>
          <w:szCs w:val="24"/>
        </w:rPr>
        <w:t>, tačiau jų akivaizdžiai nepakanka bendruomenės kultūriniams ir laisvalaikio poreikiams užtikrinti.</w:t>
      </w:r>
    </w:p>
    <w:p w:rsidR="00314551" w:rsidRPr="00314551" w:rsidRDefault="00314551" w:rsidP="00314551">
      <w:pPr>
        <w:spacing w:line="360" w:lineRule="auto"/>
        <w:ind w:firstLine="0"/>
        <w:rPr>
          <w:rFonts w:eastAsia="Calibri"/>
          <w:szCs w:val="24"/>
        </w:rPr>
      </w:pPr>
      <w:r w:rsidRPr="00314551">
        <w:rPr>
          <w:rFonts w:eastAsia="Calibri"/>
          <w:szCs w:val="24"/>
        </w:rPr>
        <w:t xml:space="preserve">Aleksoto seniūnijoje nėra </w:t>
      </w:r>
      <w:r w:rsidR="00E92910">
        <w:rPr>
          <w:rFonts w:eastAsia="Calibri"/>
          <w:szCs w:val="24"/>
        </w:rPr>
        <w:t xml:space="preserve">nuolat veikiančių </w:t>
      </w:r>
      <w:r w:rsidRPr="00BF7872">
        <w:rPr>
          <w:rFonts w:eastAsia="Calibri"/>
          <w:szCs w:val="24"/>
        </w:rPr>
        <w:t>vaikų dienos centr</w:t>
      </w:r>
      <w:r w:rsidR="00E92910">
        <w:rPr>
          <w:rFonts w:eastAsia="Calibri"/>
          <w:szCs w:val="24"/>
        </w:rPr>
        <w:t>ų</w:t>
      </w:r>
      <w:r w:rsidR="00BF7872">
        <w:rPr>
          <w:rFonts w:eastAsia="Calibri"/>
          <w:szCs w:val="24"/>
        </w:rPr>
        <w:t>,</w:t>
      </w:r>
      <w:r w:rsidRPr="00314551">
        <w:rPr>
          <w:rFonts w:eastAsia="Calibri"/>
          <w:szCs w:val="24"/>
        </w:rPr>
        <w:t xml:space="preserve"> nakvynės namų.</w:t>
      </w:r>
      <w:r w:rsidR="00BF7872">
        <w:rPr>
          <w:rFonts w:eastAsia="Calibri"/>
          <w:szCs w:val="24"/>
        </w:rPr>
        <w:t xml:space="preserve"> </w:t>
      </w:r>
      <w:r w:rsidR="00E92910">
        <w:rPr>
          <w:rFonts w:eastAsia="Calibri"/>
          <w:szCs w:val="24"/>
        </w:rPr>
        <w:t>Aktyviausiai veiklą vykdo</w:t>
      </w:r>
      <w:r w:rsidR="00BF7872">
        <w:rPr>
          <w:rFonts w:eastAsia="Calibri"/>
          <w:szCs w:val="24"/>
        </w:rPr>
        <w:t xml:space="preserve"> savaitgaliais </w:t>
      </w:r>
      <w:r w:rsidR="00BF7872" w:rsidRPr="0011704C">
        <w:rPr>
          <w:rFonts w:eastAsia="Calibri"/>
          <w:szCs w:val="24"/>
        </w:rPr>
        <w:t xml:space="preserve">veikiantis </w:t>
      </w:r>
      <w:r w:rsidR="0011704C" w:rsidRPr="0011704C">
        <w:rPr>
          <w:rFonts w:eastAsia="Calibri"/>
          <w:szCs w:val="24"/>
        </w:rPr>
        <w:t xml:space="preserve">Aleksoto „Caritas“ </w:t>
      </w:r>
      <w:r w:rsidR="00BF7872" w:rsidRPr="0011704C">
        <w:rPr>
          <w:rFonts w:eastAsia="Calibri"/>
          <w:szCs w:val="24"/>
        </w:rPr>
        <w:t>vaikų</w:t>
      </w:r>
      <w:r w:rsidR="00BF7872">
        <w:rPr>
          <w:rFonts w:eastAsia="Calibri"/>
          <w:szCs w:val="24"/>
        </w:rPr>
        <w:t xml:space="preserve"> </w:t>
      </w:r>
      <w:r w:rsidR="00E92910">
        <w:rPr>
          <w:rFonts w:eastAsia="Calibri"/>
          <w:szCs w:val="24"/>
        </w:rPr>
        <w:t xml:space="preserve">dienos </w:t>
      </w:r>
      <w:r w:rsidR="00BF7872">
        <w:rPr>
          <w:rFonts w:eastAsia="Calibri"/>
          <w:szCs w:val="24"/>
        </w:rPr>
        <w:t>centras.</w:t>
      </w:r>
      <w:r w:rsidR="00A0364E" w:rsidRPr="00A0364E">
        <w:t xml:space="preserve"> </w:t>
      </w:r>
      <w:r w:rsidR="00F55312" w:rsidRPr="00F55312">
        <w:t>Minėtas dienos centras išsilaiko tik rėmėjų ir savanorių pastangų dėka. Dėl lėšų trūkumo vaikų dienos centras dirba tik šeštadienį ir sekmadienį; jo paslaugomis nuolat naudojasi 25 vaikai; per metus į centrą kreipiasi ir jame apsilanko apie 80 vaikų, gyvenančių skirtingose Aleksoto seniūnaitijose. Tam kad pasirūpinti visais Aleksoto seniūnijoje gyvenančiais socialinės rizikos (probleminių) šeimų vaikais būtų reikalingi 4-5 kiekvieną darbo dieną ir savaitgaliais dirbantys vaikų dienos centrai.</w:t>
      </w:r>
      <w:r w:rsidR="00F55312">
        <w:t xml:space="preserve"> </w:t>
      </w:r>
      <w:r w:rsidR="00A0364E" w:rsidRPr="00A0364E">
        <w:rPr>
          <w:rFonts w:eastAsia="Calibri"/>
          <w:szCs w:val="24"/>
        </w:rPr>
        <w:t>Socialinius projektus tikslinėje Aleksoto seniūnijos teritorijoje pagal galimybes vykd</w:t>
      </w:r>
      <w:r w:rsidR="00A0364E">
        <w:rPr>
          <w:rFonts w:eastAsia="Calibri"/>
          <w:szCs w:val="24"/>
        </w:rPr>
        <w:t>o</w:t>
      </w:r>
      <w:r w:rsidR="00A0364E" w:rsidRPr="00A0364E">
        <w:rPr>
          <w:rFonts w:eastAsia="Calibri"/>
          <w:szCs w:val="24"/>
        </w:rPr>
        <w:t xml:space="preserve"> ir kelios čia veikiančios NVO: Aleksoto bendruomenės centras, VšĮ „Vestos projektai“.</w:t>
      </w:r>
    </w:p>
    <w:p w:rsidR="00BF7872" w:rsidRDefault="00314551" w:rsidP="00314551">
      <w:pPr>
        <w:spacing w:line="360" w:lineRule="auto"/>
        <w:ind w:firstLine="0"/>
        <w:rPr>
          <w:rFonts w:eastAsia="Calibri"/>
          <w:szCs w:val="24"/>
        </w:rPr>
      </w:pPr>
      <w:r w:rsidRPr="00314551">
        <w:rPr>
          <w:rFonts w:eastAsia="Calibri"/>
          <w:szCs w:val="24"/>
        </w:rPr>
        <w:t xml:space="preserve">Aleksote veikia tik vieni privatūs senelių globos namai („Akacijų užuovėja“), kurių pajėgumai, atsižvelgiant į tokių paslaugų poreikį – itin riboti. </w:t>
      </w:r>
      <w:r w:rsidR="0011704C" w:rsidRPr="00314551">
        <w:rPr>
          <w:rFonts w:eastAsia="Calibri"/>
          <w:szCs w:val="24"/>
        </w:rPr>
        <w:t>Senelių globos nam</w:t>
      </w:r>
      <w:r w:rsidR="0011704C">
        <w:rPr>
          <w:rFonts w:eastAsia="Calibri"/>
          <w:szCs w:val="24"/>
        </w:rPr>
        <w:t>ų</w:t>
      </w:r>
      <w:r w:rsidR="0011704C" w:rsidRPr="00314551">
        <w:rPr>
          <w:rFonts w:eastAsia="Calibri"/>
          <w:szCs w:val="24"/>
        </w:rPr>
        <w:t xml:space="preserve"> „Akacijų užuovėja“ gyventojams suteikiama kvalifikuota priežiūra, ma</w:t>
      </w:r>
      <w:r w:rsidR="0011704C">
        <w:rPr>
          <w:rFonts w:eastAsia="Calibri"/>
          <w:szCs w:val="24"/>
        </w:rPr>
        <w:t>i</w:t>
      </w:r>
      <w:r w:rsidR="0011704C" w:rsidRPr="00314551">
        <w:rPr>
          <w:rFonts w:eastAsia="Calibri"/>
          <w:szCs w:val="24"/>
        </w:rPr>
        <w:t>tinim</w:t>
      </w:r>
      <w:r w:rsidR="0011704C">
        <w:rPr>
          <w:rFonts w:eastAsia="Calibri"/>
          <w:szCs w:val="24"/>
        </w:rPr>
        <w:t>as</w:t>
      </w:r>
      <w:r w:rsidR="0011704C" w:rsidRPr="00314551">
        <w:rPr>
          <w:rFonts w:eastAsia="Calibri"/>
          <w:szCs w:val="24"/>
        </w:rPr>
        <w:t>, asmens higien</w:t>
      </w:r>
      <w:r w:rsidR="0011704C">
        <w:rPr>
          <w:rFonts w:eastAsia="Calibri"/>
          <w:szCs w:val="24"/>
        </w:rPr>
        <w:t>os paslaugos,</w:t>
      </w:r>
      <w:r w:rsidR="0011704C" w:rsidRPr="00314551">
        <w:rPr>
          <w:rFonts w:eastAsia="Calibri"/>
          <w:szCs w:val="24"/>
        </w:rPr>
        <w:t xml:space="preserve"> organizuojamas laisvalaikis.</w:t>
      </w:r>
      <w:r w:rsidR="0011704C" w:rsidRPr="00314551">
        <w:rPr>
          <w:rFonts w:ascii="Calibri" w:eastAsia="Calibri" w:hAnsi="Calibri"/>
          <w:sz w:val="22"/>
          <w:szCs w:val="22"/>
        </w:rPr>
        <w:t xml:space="preserve"> </w:t>
      </w:r>
      <w:r w:rsidR="0011704C" w:rsidRPr="00314551">
        <w:rPr>
          <w:rFonts w:eastAsia="Calibri"/>
          <w:szCs w:val="24"/>
        </w:rPr>
        <w:t>Šiuo metu senelių namuose gyvena kiek daugiau nei 30 asmenų. Paslaugų kainos yra nuo 490 Eur per mėnesį.</w:t>
      </w:r>
    </w:p>
    <w:p w:rsidR="0011704C" w:rsidRPr="0044579F" w:rsidRDefault="0011704C" w:rsidP="0011704C">
      <w:pPr>
        <w:spacing w:line="360" w:lineRule="auto"/>
        <w:ind w:firstLine="0"/>
        <w:rPr>
          <w:rFonts w:eastAsia="Calibri"/>
          <w:szCs w:val="24"/>
        </w:rPr>
      </w:pPr>
      <w:r w:rsidRPr="0044579F">
        <w:rPr>
          <w:rFonts w:eastAsia="Calibri"/>
          <w:szCs w:val="24"/>
        </w:rPr>
        <w:t xml:space="preserve">Vertinant priemones,  kurių pagalba galėtų būti mažinamas skurdžiai gyvenančių asmenų ir šeimų – o tuo pačiu ir socialinių pašalpų gavėjų skaičius, ypatingas dėmesys turėtų būti skiriamas bendruomeninėms (nevyriausybinėms) organizacijoms ir jų įgyvendinamiems projektams. </w:t>
      </w:r>
    </w:p>
    <w:p w:rsidR="00FE6E76" w:rsidRDefault="00FE6E76" w:rsidP="00253C8F">
      <w:pPr>
        <w:pStyle w:val="Heading3"/>
      </w:pPr>
      <w:bookmarkStart w:id="20" w:name="_Toc452362499"/>
      <w:r>
        <w:t>Aleksoto gyventojų poreikių</w:t>
      </w:r>
      <w:r w:rsidRPr="002C4ABE">
        <w:t xml:space="preserve"> analizė</w:t>
      </w:r>
      <w:bookmarkEnd w:id="20"/>
    </w:p>
    <w:p w:rsidR="00314551" w:rsidRDefault="00314551" w:rsidP="00314551">
      <w:pPr>
        <w:spacing w:line="360" w:lineRule="auto"/>
        <w:ind w:firstLine="0"/>
        <w:rPr>
          <w:i/>
          <w:szCs w:val="24"/>
        </w:rPr>
      </w:pPr>
    </w:p>
    <w:p w:rsidR="0013090F" w:rsidRDefault="00314551" w:rsidP="00314551">
      <w:pPr>
        <w:spacing w:line="360" w:lineRule="auto"/>
        <w:ind w:firstLine="0"/>
        <w:rPr>
          <w:i/>
          <w:szCs w:val="24"/>
        </w:rPr>
      </w:pPr>
      <w:r w:rsidRPr="009B54A5">
        <w:rPr>
          <w:i/>
          <w:szCs w:val="24"/>
        </w:rPr>
        <w:t>Aleksoto gyventojų poreikių analiz</w:t>
      </w:r>
      <w:r w:rsidR="00A420E7">
        <w:rPr>
          <w:i/>
          <w:szCs w:val="24"/>
        </w:rPr>
        <w:t xml:space="preserve">ė </w:t>
      </w:r>
      <w:r w:rsidRPr="009B54A5">
        <w:rPr>
          <w:i/>
          <w:szCs w:val="24"/>
        </w:rPr>
        <w:t>remiamasi 3 tyrimais</w:t>
      </w:r>
      <w:r w:rsidR="0013090F">
        <w:rPr>
          <w:i/>
          <w:szCs w:val="24"/>
        </w:rPr>
        <w:t>:</w:t>
      </w:r>
    </w:p>
    <w:p w:rsidR="0013090F" w:rsidRDefault="00314551" w:rsidP="00A31AC4">
      <w:pPr>
        <w:spacing w:line="360" w:lineRule="auto"/>
        <w:ind w:firstLine="0"/>
        <w:rPr>
          <w:i/>
          <w:szCs w:val="24"/>
        </w:rPr>
      </w:pPr>
      <w:r w:rsidRPr="009B54A5">
        <w:rPr>
          <w:i/>
          <w:szCs w:val="24"/>
        </w:rPr>
        <w:lastRenderedPageBreak/>
        <w:t>2013 m. Aleksoto seniūnijos užsakymu atlikta</w:t>
      </w:r>
      <w:r w:rsidRPr="009B54A5">
        <w:rPr>
          <w:i/>
        </w:rPr>
        <w:t xml:space="preserve"> </w:t>
      </w:r>
      <w:r w:rsidRPr="009B54A5">
        <w:rPr>
          <w:i/>
          <w:szCs w:val="24"/>
        </w:rPr>
        <w:t xml:space="preserve">Aleksoto bendruomenės gyventojų sociologine apklausa, </w:t>
      </w:r>
    </w:p>
    <w:p w:rsidR="0013090F" w:rsidRDefault="00314551" w:rsidP="00A31AC4">
      <w:pPr>
        <w:spacing w:line="360" w:lineRule="auto"/>
        <w:ind w:firstLine="0"/>
        <w:rPr>
          <w:i/>
          <w:szCs w:val="24"/>
        </w:rPr>
      </w:pPr>
      <w:r w:rsidRPr="009B54A5">
        <w:rPr>
          <w:i/>
          <w:szCs w:val="24"/>
        </w:rPr>
        <w:t xml:space="preserve">2015 m. </w:t>
      </w:r>
      <w:r w:rsidR="0013090F">
        <w:rPr>
          <w:i/>
          <w:szCs w:val="24"/>
        </w:rPr>
        <w:t xml:space="preserve">lapkričio 20 </w:t>
      </w:r>
      <w:r w:rsidR="00CB708C">
        <w:rPr>
          <w:i/>
          <w:szCs w:val="24"/>
        </w:rPr>
        <w:t>–</w:t>
      </w:r>
      <w:r w:rsidR="0013090F">
        <w:rPr>
          <w:i/>
          <w:szCs w:val="24"/>
        </w:rPr>
        <w:t xml:space="preserve"> </w:t>
      </w:r>
      <w:r w:rsidR="00CB708C">
        <w:rPr>
          <w:i/>
          <w:szCs w:val="24"/>
        </w:rPr>
        <w:t>2015 m.</w:t>
      </w:r>
      <w:r w:rsidR="0013090F">
        <w:rPr>
          <w:i/>
          <w:szCs w:val="24"/>
        </w:rPr>
        <w:t xml:space="preserve">gruodžio </w:t>
      </w:r>
      <w:r w:rsidR="00CB708C">
        <w:rPr>
          <w:i/>
          <w:szCs w:val="24"/>
        </w:rPr>
        <w:t xml:space="preserve">4 </w:t>
      </w:r>
      <w:r w:rsidR="0013090F">
        <w:rPr>
          <w:i/>
          <w:szCs w:val="24"/>
        </w:rPr>
        <w:t xml:space="preserve">d. atlikta Aleksoto seniūnijos gyventojų </w:t>
      </w:r>
      <w:r w:rsidRPr="009B54A5">
        <w:rPr>
          <w:i/>
          <w:szCs w:val="24"/>
        </w:rPr>
        <w:t xml:space="preserve">apklausa dėl </w:t>
      </w:r>
      <w:r w:rsidR="00EA3155">
        <w:rPr>
          <w:i/>
          <w:szCs w:val="24"/>
        </w:rPr>
        <w:t xml:space="preserve">gyventojų poreikių įgyvendinant </w:t>
      </w:r>
      <w:r w:rsidRPr="009B54A5">
        <w:rPr>
          <w:i/>
          <w:szCs w:val="24"/>
        </w:rPr>
        <w:t>Aleksoto vietos plėtros 2015-2020 m. strategij</w:t>
      </w:r>
      <w:r w:rsidR="00EA3155">
        <w:rPr>
          <w:i/>
          <w:szCs w:val="24"/>
        </w:rPr>
        <w:t>ą</w:t>
      </w:r>
      <w:r w:rsidRPr="009B54A5">
        <w:rPr>
          <w:i/>
          <w:szCs w:val="24"/>
        </w:rPr>
        <w:t xml:space="preserve"> (anketa</w:t>
      </w:r>
      <w:r w:rsidR="0013090F">
        <w:rPr>
          <w:i/>
          <w:szCs w:val="24"/>
        </w:rPr>
        <w:t xml:space="preserve"> </w:t>
      </w:r>
      <w:r w:rsidRPr="009B54A5">
        <w:rPr>
          <w:i/>
          <w:szCs w:val="24"/>
        </w:rPr>
        <w:t xml:space="preserve">buvo patalpinta Aleksoto seniūnijos interneto svetainėje </w:t>
      </w:r>
      <w:hyperlink r:id="rId59" w:history="1">
        <w:r w:rsidRPr="009B54A5">
          <w:rPr>
            <w:rStyle w:val="Hyperlink"/>
            <w:i/>
            <w:szCs w:val="24"/>
          </w:rPr>
          <w:t>http://aleksotas.kaunas.lt/</w:t>
        </w:r>
      </w:hyperlink>
      <w:r w:rsidRPr="009B54A5">
        <w:rPr>
          <w:i/>
          <w:szCs w:val="24"/>
        </w:rPr>
        <w:t>, siunčiama el. paštu, taip pat buvo prašoma Aleksoto seniūnijo</w:t>
      </w:r>
      <w:r w:rsidR="0013090F">
        <w:rPr>
          <w:i/>
          <w:szCs w:val="24"/>
        </w:rPr>
        <w:t>s</w:t>
      </w:r>
      <w:r w:rsidRPr="009B54A5">
        <w:rPr>
          <w:i/>
          <w:szCs w:val="24"/>
        </w:rPr>
        <w:t xml:space="preserve"> </w:t>
      </w:r>
      <w:r w:rsidR="0013090F">
        <w:rPr>
          <w:i/>
          <w:szCs w:val="24"/>
        </w:rPr>
        <w:t>gyventojų</w:t>
      </w:r>
      <w:r w:rsidRPr="009B54A5">
        <w:rPr>
          <w:i/>
          <w:szCs w:val="24"/>
        </w:rPr>
        <w:t xml:space="preserve"> užpildyti popierinę anketos versiją)</w:t>
      </w:r>
      <w:r w:rsidR="0013090F">
        <w:rPr>
          <w:i/>
          <w:szCs w:val="24"/>
        </w:rPr>
        <w:t>.</w:t>
      </w:r>
      <w:r w:rsidRPr="009B54A5">
        <w:rPr>
          <w:i/>
          <w:szCs w:val="24"/>
        </w:rPr>
        <w:t xml:space="preserve"> </w:t>
      </w:r>
      <w:r w:rsidR="0013090F">
        <w:rPr>
          <w:i/>
          <w:szCs w:val="24"/>
        </w:rPr>
        <w:t>Iš viso gauti 202 respondentų atsakymai.</w:t>
      </w:r>
    </w:p>
    <w:p w:rsidR="00314551" w:rsidRDefault="00CB708C" w:rsidP="00A31AC4">
      <w:pPr>
        <w:spacing w:line="360" w:lineRule="auto"/>
        <w:ind w:firstLine="0"/>
        <w:rPr>
          <w:i/>
          <w:szCs w:val="24"/>
        </w:rPr>
      </w:pPr>
      <w:r w:rsidRPr="00CB708C">
        <w:rPr>
          <w:i/>
          <w:szCs w:val="24"/>
        </w:rPr>
        <w:t>2015 m. lapkričio 2</w:t>
      </w:r>
      <w:r>
        <w:rPr>
          <w:i/>
          <w:szCs w:val="24"/>
        </w:rPr>
        <w:t>7</w:t>
      </w:r>
      <w:r w:rsidRPr="00CB708C">
        <w:rPr>
          <w:i/>
          <w:szCs w:val="24"/>
        </w:rPr>
        <w:t xml:space="preserve"> – 2015 m.gruodžio 4 d. atlikta </w:t>
      </w:r>
      <w:r w:rsidR="00314551" w:rsidRPr="009B54A5">
        <w:rPr>
          <w:i/>
          <w:szCs w:val="24"/>
        </w:rPr>
        <w:t xml:space="preserve">verslo subjektų/darbdavių apklausa </w:t>
      </w:r>
      <w:r w:rsidR="00EA3155">
        <w:rPr>
          <w:i/>
          <w:szCs w:val="24"/>
        </w:rPr>
        <w:t xml:space="preserve">dėl jų požiūrio į verslumo ugdymo veiklas </w:t>
      </w:r>
      <w:r w:rsidR="00314551" w:rsidRPr="009B54A5">
        <w:rPr>
          <w:i/>
          <w:szCs w:val="24"/>
        </w:rPr>
        <w:t xml:space="preserve">(anketa buvo patalpinta Aleksoto seniūnijos interneto svetainėje </w:t>
      </w:r>
      <w:hyperlink r:id="rId60" w:history="1">
        <w:r w:rsidR="00314551" w:rsidRPr="009B54A5">
          <w:rPr>
            <w:rStyle w:val="Hyperlink"/>
            <w:i/>
            <w:szCs w:val="24"/>
          </w:rPr>
          <w:t>http://aleksotas.kaunas.lt/</w:t>
        </w:r>
      </w:hyperlink>
      <w:r w:rsidR="00314551" w:rsidRPr="009B54A5">
        <w:rPr>
          <w:i/>
          <w:szCs w:val="24"/>
        </w:rPr>
        <w:t xml:space="preserve"> ir siunčiama el. paštu Aleksoto seniūnijoje įsikūrusioms įmonėms).</w:t>
      </w:r>
    </w:p>
    <w:p w:rsidR="00FF0455" w:rsidRDefault="00FF0455" w:rsidP="00314551">
      <w:pPr>
        <w:spacing w:line="360" w:lineRule="auto"/>
        <w:ind w:firstLine="0"/>
        <w:rPr>
          <w:b/>
          <w:szCs w:val="24"/>
        </w:rPr>
      </w:pPr>
    </w:p>
    <w:p w:rsidR="00314551" w:rsidRPr="009B54A5" w:rsidRDefault="00314551" w:rsidP="0041574C">
      <w:pPr>
        <w:spacing w:line="360" w:lineRule="auto"/>
        <w:ind w:firstLine="0"/>
        <w:jc w:val="center"/>
        <w:rPr>
          <w:szCs w:val="24"/>
        </w:rPr>
      </w:pPr>
      <w:r w:rsidRPr="009B54A5">
        <w:rPr>
          <w:b/>
          <w:szCs w:val="24"/>
        </w:rPr>
        <w:t>2013 m. Aleksoto bendruomenės gyventojų sociologinė apklausa</w:t>
      </w:r>
    </w:p>
    <w:p w:rsidR="0041574C" w:rsidRDefault="0041574C"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2013 m. buvo atlikta Aleksoto bendruomenės gyventojų sociologinė apklausa (apklausą vykdė viešosios nuomonės ir rinkos tyrimų kompanija UAB „Factus dominus“), kuria buvo siekiama išsiaiškinti, ar Aleksoto seniūnijos gyventojai yra patenkinti gyvenimu bendruomenėje, kiek jie pasitiki įvairių rajono institucijų atstovais, ar gyventojai imasi kokios nors iniciatyvos sprendžiant jiems iškilusias su bendruomene susijusias problemas, koks yra respondentų potencialas ir poreikis dirbti bendruomenės labui.</w:t>
      </w:r>
      <w:r w:rsidRPr="009B54A5">
        <w:t xml:space="preserve"> </w:t>
      </w:r>
      <w:r w:rsidRPr="009B54A5">
        <w:rPr>
          <w:szCs w:val="24"/>
        </w:rPr>
        <w:t xml:space="preserve">Tyrime buvo apklausti 350 Kauno miesto Aleksoto seniūnijos gyventojų, atstovaujančių visas 5 seniūnaitijas. </w:t>
      </w:r>
    </w:p>
    <w:p w:rsidR="00314551" w:rsidRPr="009B54A5" w:rsidRDefault="00314551" w:rsidP="00314551">
      <w:pPr>
        <w:spacing w:line="360" w:lineRule="auto"/>
        <w:ind w:firstLine="0"/>
        <w:rPr>
          <w:szCs w:val="24"/>
        </w:rPr>
      </w:pPr>
      <w:r w:rsidRPr="009B54A5">
        <w:rPr>
          <w:szCs w:val="24"/>
        </w:rPr>
        <w:t>Tyrimo metu aktualiausia Aleksoto seniūnijos problema buvo įvardinta prasta gatvių ir šaligatvių būklė, prastas apšvietimas ir šaligatvių trūkumas. Kitos pagrindinės problemos, kurios Aleksoto seniūnijos gyventojams atrodė labai reikšmingos - apleistos teritorijos ir nepakankamas Botanikos sodo, aplinkos ir šiukšlių, nuotekų tvarkymas, inžinerinių komunikacijų trūkumas, viešojo transporto problemos, Aleksoto turgavietės problemos, laisvalaikio organizavimo ir poilsio zonų trūkumas.</w:t>
      </w:r>
    </w:p>
    <w:p w:rsidR="00314551" w:rsidRPr="009B54A5" w:rsidRDefault="00314551" w:rsidP="00314551">
      <w:pPr>
        <w:spacing w:line="360" w:lineRule="auto"/>
        <w:ind w:firstLine="0"/>
        <w:rPr>
          <w:szCs w:val="24"/>
        </w:rPr>
      </w:pPr>
      <w:r w:rsidRPr="009B54A5">
        <w:rPr>
          <w:szCs w:val="24"/>
        </w:rPr>
        <w:t xml:space="preserve">2013 m. tyrime buvo pateiktas veiksnių, kurie gali turėti įtakos gyvenimo kokybei Aleksoto rajone, sąrašas. Tyrimo duomenys atskleidė, kad Aleksoto seniūnijos gyventojai labiausiai buvo patenkinti rajono geografine padėtimi, kaimynais, geriamo vandens kokybe, mokyklų skaičiumi ir jų išdėstymu, maisto prekių parduotuvių skaičiumi ir išdėstymu bei sveikatos priežiūros įstaigų skaičiumi ir išdėstymu.  </w:t>
      </w:r>
    </w:p>
    <w:p w:rsidR="00314551" w:rsidRPr="009B54A5" w:rsidRDefault="00314551" w:rsidP="00314551">
      <w:pPr>
        <w:spacing w:line="360" w:lineRule="auto"/>
        <w:ind w:firstLine="0"/>
        <w:rPr>
          <w:szCs w:val="24"/>
        </w:rPr>
      </w:pPr>
      <w:r w:rsidRPr="009B54A5">
        <w:rPr>
          <w:szCs w:val="24"/>
        </w:rPr>
        <w:t xml:space="preserve">Kaip didžiausią nepasitenkinimą kėlusius veiksnius Aleksoto seniūnijos gyventojai nurodė prastą gatvių ir šaligatvių dangos kokybę, nepakankamą sporto ir laisvalaikio centrų skaičių ir išdėstymą, </w:t>
      </w:r>
      <w:r w:rsidRPr="009B54A5">
        <w:rPr>
          <w:szCs w:val="24"/>
        </w:rPr>
        <w:lastRenderedPageBreak/>
        <w:t>kavinių trūkumą, pramogų ir kitų laisvalaikio praleidimo galimybių trūkumą, netenkinantį transporto judėjimo intensyvumo lygį.</w:t>
      </w:r>
    </w:p>
    <w:p w:rsidR="00314551" w:rsidRPr="009B54A5" w:rsidRDefault="00314551" w:rsidP="00314551">
      <w:pPr>
        <w:spacing w:line="360" w:lineRule="auto"/>
        <w:ind w:firstLine="0"/>
        <w:rPr>
          <w:szCs w:val="24"/>
        </w:rPr>
      </w:pPr>
      <w:r w:rsidRPr="009B54A5">
        <w:rPr>
          <w:szCs w:val="24"/>
        </w:rPr>
        <w:t>Paprašyti palyginti gyvenimo kokybę Aleksoto rajone su Kauno miestu bendrai, daugiau nei trečdalis (34,1 proc.) respondentų teigė, kad gyvenimo kokybė tiek Aleksoto rajone, tiek Kaune yra panaši. Be to, manančių, kad gyvenimo kokybė geresnė Aleksoto rajone nei bendrai Kaune buvo daugiau (41 proc.) nei manančių atvirkščiai - kad gyvenimo kokybė yra blogesnė (24,8 proc.). Šis vertinimas nepriklausė nei nuo amžiaus, nei nuo išsilavinimo</w:t>
      </w:r>
      <w:r w:rsidR="00FF0455">
        <w:rPr>
          <w:szCs w:val="24"/>
        </w:rPr>
        <w:t>. Gyvenimo kokybės Aleksoto rajone</w:t>
      </w:r>
      <w:r w:rsidR="00FB6084">
        <w:rPr>
          <w:szCs w:val="24"/>
        </w:rPr>
        <w:t xml:space="preserve"> vertinimas, palyginus su</w:t>
      </w:r>
      <w:r w:rsidR="00FF0455">
        <w:rPr>
          <w:szCs w:val="24"/>
        </w:rPr>
        <w:t xml:space="preserve"> Kaun</w:t>
      </w:r>
      <w:r w:rsidR="00FB6084">
        <w:rPr>
          <w:szCs w:val="24"/>
        </w:rPr>
        <w:t>o miestu,</w:t>
      </w:r>
      <w:r w:rsidR="00FF0455">
        <w:rPr>
          <w:szCs w:val="24"/>
        </w:rPr>
        <w:t xml:space="preserve"> pateiktas paveiksle žemiau.</w:t>
      </w:r>
    </w:p>
    <w:tbl>
      <w:tblPr>
        <w:tblW w:w="795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957"/>
      </w:tblGrid>
      <w:tr w:rsidR="00314551" w:rsidRPr="009B54A5" w:rsidTr="002E3CC8">
        <w:trPr>
          <w:jc w:val="center"/>
        </w:trPr>
        <w:tc>
          <w:tcPr>
            <w:tcW w:w="7957" w:type="dxa"/>
            <w:shd w:val="clear" w:color="auto" w:fill="auto"/>
          </w:tcPr>
          <w:p w:rsidR="00314551" w:rsidRPr="009B54A5" w:rsidRDefault="0034113D" w:rsidP="0013090F">
            <w:pPr>
              <w:ind w:firstLine="0"/>
              <w:jc w:val="center"/>
            </w:pPr>
            <w:r w:rsidRPr="006D4C33">
              <w:rPr>
                <w:noProof/>
                <w:lang w:eastAsia="lt-LT"/>
              </w:rPr>
              <w:drawing>
                <wp:inline distT="0" distB="0" distL="0" distR="0">
                  <wp:extent cx="3962400" cy="2514600"/>
                  <wp:effectExtent l="0" t="0" r="0" b="0"/>
                  <wp:docPr id="3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2514600"/>
                          </a:xfrm>
                          <a:prstGeom prst="rect">
                            <a:avLst/>
                          </a:prstGeom>
                          <a:noFill/>
                          <a:ln>
                            <a:noFill/>
                          </a:ln>
                        </pic:spPr>
                      </pic:pic>
                    </a:graphicData>
                  </a:graphic>
                </wp:inline>
              </w:drawing>
            </w:r>
          </w:p>
        </w:tc>
      </w:tr>
      <w:tr w:rsidR="00314551" w:rsidRPr="009B54A5" w:rsidTr="002E3CC8">
        <w:trPr>
          <w:jc w:val="center"/>
        </w:trPr>
        <w:tc>
          <w:tcPr>
            <w:tcW w:w="7957" w:type="dxa"/>
            <w:shd w:val="clear" w:color="auto" w:fill="auto"/>
          </w:tcPr>
          <w:p w:rsidR="00314551" w:rsidRPr="00FB6084" w:rsidRDefault="00314551" w:rsidP="00CF2C61">
            <w:pPr>
              <w:pStyle w:val="Paveikslams"/>
              <w:tabs>
                <w:tab w:val="clear" w:pos="397"/>
                <w:tab w:val="clear" w:pos="1080"/>
                <w:tab w:val="left" w:pos="1229"/>
              </w:tabs>
              <w:spacing w:before="240" w:after="120" w:line="240" w:lineRule="auto"/>
              <w:ind w:left="380" w:hanging="357"/>
            </w:pPr>
            <w:r w:rsidRPr="00FB6084">
              <w:t xml:space="preserve">Respondentų </w:t>
            </w:r>
            <w:r w:rsidR="00FB6084">
              <w:t>nuomonė</w:t>
            </w:r>
            <w:r w:rsidRPr="00FB6084">
              <w:t xml:space="preserve"> </w:t>
            </w:r>
            <w:r w:rsidR="00FB6084">
              <w:t>apie</w:t>
            </w:r>
            <w:r w:rsidRPr="00FB6084">
              <w:t xml:space="preserve"> gyvenimo kokyb</w:t>
            </w:r>
            <w:r w:rsidR="00FB6084">
              <w:t>ę</w:t>
            </w:r>
            <w:r w:rsidRPr="00FB6084">
              <w:t xml:space="preserve"> Aleksoto rajone </w:t>
            </w:r>
            <w:r w:rsidR="00FB6084">
              <w:t xml:space="preserve">(lyginant su </w:t>
            </w:r>
            <w:r w:rsidRPr="00FB6084">
              <w:t>Kauno miest</w:t>
            </w:r>
            <w:r w:rsidR="00FB6084">
              <w:t>u)</w:t>
            </w:r>
            <w:r w:rsidRPr="00FB6084">
              <w:t xml:space="preserve">, 2013 m. </w:t>
            </w:r>
          </w:p>
        </w:tc>
      </w:tr>
    </w:tbl>
    <w:p w:rsidR="00FB6084" w:rsidRPr="009B54A5" w:rsidRDefault="00FB6084"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Įsi</w:t>
      </w:r>
      <w:r w:rsidR="00FB6084">
        <w:rPr>
          <w:szCs w:val="24"/>
        </w:rPr>
        <w:t>jungimas į bendruomenės veiklas ir</w:t>
      </w:r>
      <w:r w:rsidRPr="009B54A5">
        <w:rPr>
          <w:szCs w:val="24"/>
        </w:rPr>
        <w:t xml:space="preserve"> rūpinimasis rajono ateitimi labai priklauso nuo to, ar pats individas jaučiasi bendruomenės dalimi. Todėl klausimyne buvo pateiktas klausimas apie tai, ar respondentai jaučiasi esantys rajono bendruomenės dalimi. 2013 m. Tyrimo duomenys rodė, kad Aleksoto seniūnijos gyventojai daugiau jautėsi nei nesijautė rajono bendruomenės dalimi, ir tokį vertinimą, respondentų nuomone, labiausiai lėmė tokie veiksniai kaip bendra veikla, renginiai, informacijos s</w:t>
      </w:r>
      <w:r w:rsidR="00FB6084">
        <w:rPr>
          <w:szCs w:val="24"/>
        </w:rPr>
        <w:t>k</w:t>
      </w:r>
      <w:r w:rsidRPr="009B54A5">
        <w:rPr>
          <w:szCs w:val="24"/>
        </w:rPr>
        <w:t>laida, asmeninis dėmesys, bendravimas.</w:t>
      </w:r>
      <w:r w:rsidRPr="009B54A5">
        <w:t xml:space="preserve"> </w:t>
      </w:r>
      <w:r w:rsidRPr="009B54A5">
        <w:rPr>
          <w:szCs w:val="24"/>
        </w:rPr>
        <w:t xml:space="preserve">Bendra veikla ir renginiai respondentų buvo paminėti kaip pagrindinės priemonės, galinčios paskatinti rajono gyventojus įsijungti į bendruomenės veiklą. </w:t>
      </w:r>
    </w:p>
    <w:p w:rsidR="00314551" w:rsidRPr="009B54A5" w:rsidRDefault="00314551" w:rsidP="00314551">
      <w:pPr>
        <w:spacing w:line="360" w:lineRule="auto"/>
        <w:ind w:firstLine="0"/>
        <w:rPr>
          <w:szCs w:val="24"/>
        </w:rPr>
      </w:pPr>
      <w:r w:rsidRPr="009B54A5">
        <w:rPr>
          <w:szCs w:val="24"/>
        </w:rPr>
        <w:t>Įvardijant kliūtis, kurios ribotojo Aleksoto gyventojų galimybes dalyvauti bendruomeninėje veikloje, dažniausiai buvo minimos tokios priežastys kaip informacijos apie organizuojamas veiklas trūkumas (šią priežastį įvardina 28,7 proc. respondentų), didelis darbo krūvis (14 proc.), manymas, kad dalyvavimas nieko nepakeis (10,6 proc.)</w:t>
      </w:r>
      <w:r w:rsidR="00FB6084">
        <w:rPr>
          <w:szCs w:val="24"/>
        </w:rPr>
        <w:t>. Svarbiausios kliūtys Aleksoto gyventojams dalyvauti bendruomenės veikloje pateiktos paveiksle žemiau.</w:t>
      </w:r>
    </w:p>
    <w:tbl>
      <w:tblPr>
        <w:tblW w:w="798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985"/>
      </w:tblGrid>
      <w:tr w:rsidR="00314551" w:rsidRPr="009B54A5" w:rsidTr="002E3CC8">
        <w:trPr>
          <w:trHeight w:val="3797"/>
          <w:jc w:val="center"/>
        </w:trPr>
        <w:tc>
          <w:tcPr>
            <w:tcW w:w="7985" w:type="dxa"/>
            <w:shd w:val="clear" w:color="auto" w:fill="auto"/>
          </w:tcPr>
          <w:p w:rsidR="00314551" w:rsidRPr="009B54A5" w:rsidRDefault="0034113D" w:rsidP="0013090F">
            <w:pPr>
              <w:ind w:firstLine="0"/>
              <w:jc w:val="center"/>
            </w:pPr>
            <w:r>
              <w:rPr>
                <w:noProof/>
                <w:lang w:eastAsia="lt-LT"/>
              </w:rPr>
              <w:lastRenderedPageBreak/>
              <w:drawing>
                <wp:inline distT="0" distB="0" distL="0" distR="0">
                  <wp:extent cx="4844415" cy="2738120"/>
                  <wp:effectExtent l="0" t="0" r="0" b="0"/>
                  <wp:docPr id="322"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44415" cy="2738120"/>
                          </a:xfrm>
                          <a:prstGeom prst="rect">
                            <a:avLst/>
                          </a:prstGeom>
                          <a:noFill/>
                        </pic:spPr>
                      </pic:pic>
                    </a:graphicData>
                  </a:graphic>
                </wp:inline>
              </w:drawing>
            </w:r>
          </w:p>
        </w:tc>
      </w:tr>
      <w:tr w:rsidR="00314551" w:rsidRPr="009B54A5" w:rsidTr="002E3CC8">
        <w:trPr>
          <w:trHeight w:val="115"/>
          <w:jc w:val="center"/>
        </w:trPr>
        <w:tc>
          <w:tcPr>
            <w:tcW w:w="7985" w:type="dxa"/>
            <w:shd w:val="clear" w:color="auto" w:fill="auto"/>
          </w:tcPr>
          <w:p w:rsidR="00314551" w:rsidRPr="00FB6084" w:rsidRDefault="00314551" w:rsidP="00CF2C61">
            <w:pPr>
              <w:pStyle w:val="Paveikslams"/>
              <w:tabs>
                <w:tab w:val="clear" w:pos="397"/>
                <w:tab w:val="clear" w:pos="1080"/>
                <w:tab w:val="left" w:pos="1229"/>
              </w:tabs>
              <w:spacing w:before="240" w:after="120" w:line="240" w:lineRule="auto"/>
              <w:ind w:left="380" w:hanging="357"/>
            </w:pPr>
            <w:r w:rsidRPr="00FB6084">
              <w:t>Kliūčių dalyvauti bendruomenės veikloje vertinimas, 2013 m.</w:t>
            </w:r>
          </w:p>
        </w:tc>
      </w:tr>
    </w:tbl>
    <w:p w:rsidR="00314551" w:rsidRPr="009B54A5" w:rsidRDefault="00314551" w:rsidP="00314551">
      <w:pPr>
        <w:spacing w:line="360" w:lineRule="auto"/>
        <w:ind w:firstLine="0"/>
        <w:rPr>
          <w:szCs w:val="24"/>
        </w:rPr>
      </w:pPr>
    </w:p>
    <w:p w:rsidR="00454EC1" w:rsidRDefault="00454EC1" w:rsidP="00314551">
      <w:pPr>
        <w:spacing w:line="360" w:lineRule="auto"/>
        <w:ind w:firstLine="0"/>
        <w:rPr>
          <w:szCs w:val="24"/>
        </w:rPr>
      </w:pPr>
      <w:r>
        <w:rPr>
          <w:szCs w:val="24"/>
        </w:rPr>
        <w:t>Remiantis</w:t>
      </w:r>
      <w:r w:rsidR="00314551" w:rsidRPr="009B54A5">
        <w:rPr>
          <w:szCs w:val="24"/>
        </w:rPr>
        <w:t xml:space="preserve"> 2013 m. tyrimo duomeni</w:t>
      </w:r>
      <w:r>
        <w:rPr>
          <w:szCs w:val="24"/>
        </w:rPr>
        <w:t>mi</w:t>
      </w:r>
      <w:r w:rsidR="00314551" w:rsidRPr="009B54A5">
        <w:rPr>
          <w:szCs w:val="24"/>
        </w:rPr>
        <w:t xml:space="preserve">s, Aleksoto seniūnijos gyventojai kaip pagrindinius seniūnijos plėtros prioritetus nurodė kelių kokybės gerinimą (65,9 proc. respondentų), aplinkos apsaugą ir švaros rajone užtikrinimą (33,2 proc.) bei dažnesnį ir tikslesnį autobusų eismą (31,5 proc.). </w:t>
      </w:r>
      <w:r>
        <w:rPr>
          <w:szCs w:val="24"/>
        </w:rPr>
        <w:t>Kaip matyti iš p</w:t>
      </w:r>
      <w:r w:rsidRPr="009B54A5">
        <w:rPr>
          <w:szCs w:val="24"/>
        </w:rPr>
        <w:t>aveiksle</w:t>
      </w:r>
      <w:r>
        <w:rPr>
          <w:szCs w:val="24"/>
        </w:rPr>
        <w:t xml:space="preserve"> žemiau</w:t>
      </w:r>
      <w:r w:rsidRPr="009B54A5">
        <w:rPr>
          <w:szCs w:val="24"/>
        </w:rPr>
        <w:t xml:space="preserve"> </w:t>
      </w:r>
      <w:r>
        <w:rPr>
          <w:szCs w:val="24"/>
        </w:rPr>
        <w:t>pateiktų Aleksoto plėtros prioritetų, nemaža jų dalis yra susijusi su infrastruktūros (kelių, transporto) gerinimu. Kiti svarbiausi su infrastruktūros gerinimu nesusiję plėtros siūlymai numato:</w:t>
      </w:r>
    </w:p>
    <w:p w:rsidR="00314551" w:rsidRDefault="00454EC1" w:rsidP="00314551">
      <w:pPr>
        <w:spacing w:line="360" w:lineRule="auto"/>
        <w:ind w:firstLine="0"/>
        <w:rPr>
          <w:szCs w:val="24"/>
        </w:rPr>
      </w:pPr>
      <w:r>
        <w:rPr>
          <w:szCs w:val="24"/>
        </w:rPr>
        <w:t>- Ekonominę rajono plėtrą ir darbo vietų kūrimą</w:t>
      </w:r>
    </w:p>
    <w:p w:rsidR="00454EC1" w:rsidRDefault="00454EC1" w:rsidP="00314551">
      <w:pPr>
        <w:spacing w:line="360" w:lineRule="auto"/>
        <w:ind w:firstLine="0"/>
        <w:rPr>
          <w:szCs w:val="24"/>
        </w:rPr>
      </w:pPr>
      <w:r>
        <w:rPr>
          <w:szCs w:val="24"/>
        </w:rPr>
        <w:t>- Geresnes galimybes vaikų ir paauglių užimtumui</w:t>
      </w:r>
    </w:p>
    <w:p w:rsidR="00454EC1" w:rsidRDefault="00454EC1" w:rsidP="00314551">
      <w:pPr>
        <w:spacing w:line="360" w:lineRule="auto"/>
        <w:ind w:firstLine="0"/>
        <w:rPr>
          <w:szCs w:val="24"/>
        </w:rPr>
      </w:pPr>
      <w:r>
        <w:rPr>
          <w:szCs w:val="24"/>
        </w:rPr>
        <w:t>- Kovą su narkotikais ir alkoholiu</w:t>
      </w:r>
    </w:p>
    <w:p w:rsidR="00454EC1" w:rsidRDefault="00454EC1" w:rsidP="00314551">
      <w:pPr>
        <w:spacing w:line="360" w:lineRule="auto"/>
        <w:ind w:firstLine="0"/>
        <w:rPr>
          <w:szCs w:val="24"/>
        </w:rPr>
      </w:pPr>
      <w:r>
        <w:rPr>
          <w:szCs w:val="24"/>
        </w:rPr>
        <w:t xml:space="preserve">- Rajono saugumo didinimą </w:t>
      </w:r>
    </w:p>
    <w:p w:rsidR="00454EC1" w:rsidRPr="009B54A5" w:rsidRDefault="00454EC1" w:rsidP="00314551">
      <w:pPr>
        <w:spacing w:line="360" w:lineRule="auto"/>
        <w:ind w:firstLine="0"/>
        <w:rPr>
          <w:b/>
          <w:szCs w:val="24"/>
        </w:rPr>
      </w:pPr>
      <w:r>
        <w:rPr>
          <w:szCs w:val="24"/>
        </w:rPr>
        <w:t>- Socialinių paslaugų gerinimą</w:t>
      </w:r>
    </w:p>
    <w:tbl>
      <w:tblPr>
        <w:tblW w:w="8524"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524"/>
      </w:tblGrid>
      <w:tr w:rsidR="00314551" w:rsidRPr="009B54A5" w:rsidTr="00381458">
        <w:trPr>
          <w:trHeight w:val="6815"/>
          <w:jc w:val="center"/>
        </w:trPr>
        <w:tc>
          <w:tcPr>
            <w:tcW w:w="8524" w:type="dxa"/>
            <w:shd w:val="clear" w:color="auto" w:fill="auto"/>
          </w:tcPr>
          <w:p w:rsidR="00314551" w:rsidRPr="009B54A5" w:rsidRDefault="0034113D" w:rsidP="0013090F">
            <w:pPr>
              <w:ind w:firstLine="0"/>
              <w:jc w:val="center"/>
            </w:pPr>
            <w:r>
              <w:rPr>
                <w:noProof/>
                <w:lang w:eastAsia="lt-LT"/>
              </w:rPr>
              <w:lastRenderedPageBreak/>
              <w:drawing>
                <wp:inline distT="0" distB="0" distL="0" distR="0">
                  <wp:extent cx="4652010" cy="4375150"/>
                  <wp:effectExtent l="0" t="0" r="0" b="0"/>
                  <wp:docPr id="321"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52010" cy="4375150"/>
                          </a:xfrm>
                          <a:prstGeom prst="rect">
                            <a:avLst/>
                          </a:prstGeom>
                          <a:noFill/>
                        </pic:spPr>
                      </pic:pic>
                    </a:graphicData>
                  </a:graphic>
                </wp:inline>
              </w:drawing>
            </w:r>
          </w:p>
        </w:tc>
      </w:tr>
      <w:tr w:rsidR="00314551" w:rsidRPr="009B54A5" w:rsidTr="00381458">
        <w:trPr>
          <w:trHeight w:val="74"/>
          <w:jc w:val="center"/>
        </w:trPr>
        <w:tc>
          <w:tcPr>
            <w:tcW w:w="8524" w:type="dxa"/>
            <w:shd w:val="clear" w:color="auto" w:fill="auto"/>
          </w:tcPr>
          <w:p w:rsidR="00314551" w:rsidRPr="00454EC1" w:rsidRDefault="00314551" w:rsidP="00CF2C61">
            <w:pPr>
              <w:pStyle w:val="Paveikslams"/>
              <w:tabs>
                <w:tab w:val="clear" w:pos="397"/>
                <w:tab w:val="clear" w:pos="1080"/>
                <w:tab w:val="left" w:pos="1229"/>
              </w:tabs>
              <w:spacing w:before="240" w:after="120" w:line="240" w:lineRule="auto"/>
              <w:ind w:left="380" w:hanging="357"/>
            </w:pPr>
            <w:r w:rsidRPr="00454EC1">
              <w:t xml:space="preserve">Aleksoto seniūnijos plėtros prioritetai (gyventojų nuomone), 2013 m. </w:t>
            </w:r>
          </w:p>
        </w:tc>
      </w:tr>
    </w:tbl>
    <w:p w:rsidR="00314551" w:rsidRPr="009B54A5" w:rsidRDefault="00314551" w:rsidP="00314551">
      <w:pPr>
        <w:spacing w:line="360" w:lineRule="auto"/>
        <w:ind w:firstLine="0"/>
        <w:rPr>
          <w:b/>
          <w:szCs w:val="24"/>
        </w:rPr>
      </w:pPr>
    </w:p>
    <w:p w:rsidR="00314551" w:rsidRPr="009B54A5" w:rsidRDefault="00314551" w:rsidP="0041574C">
      <w:pPr>
        <w:spacing w:line="360" w:lineRule="auto"/>
        <w:ind w:firstLine="0"/>
        <w:jc w:val="center"/>
        <w:rPr>
          <w:b/>
          <w:szCs w:val="24"/>
        </w:rPr>
      </w:pPr>
      <w:r w:rsidRPr="009B54A5">
        <w:rPr>
          <w:b/>
          <w:szCs w:val="24"/>
        </w:rPr>
        <w:t>2015 m. apklausa dėl Aleksoto vietos plėtros 2015-2020 m. strategijos</w:t>
      </w:r>
    </w:p>
    <w:p w:rsidR="0041574C" w:rsidRDefault="0041574C"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 xml:space="preserve">Siekiant kuo didesnės Aleksoto bendruomenės įtraukties į Aleksoto vietos plėtros 2015-2020 m. strategijos rengimą, Aleksoto VVG užsakymu </w:t>
      </w:r>
      <w:r w:rsidR="0041574C">
        <w:rPr>
          <w:szCs w:val="24"/>
        </w:rPr>
        <w:t xml:space="preserve">2015 m. lapkričio mėn. </w:t>
      </w:r>
      <w:r w:rsidRPr="009B54A5">
        <w:rPr>
          <w:szCs w:val="24"/>
        </w:rPr>
        <w:t xml:space="preserve">buvo atlikta </w:t>
      </w:r>
      <w:r w:rsidR="0041574C">
        <w:rPr>
          <w:szCs w:val="24"/>
        </w:rPr>
        <w:t>Aleksoto gyventojų</w:t>
      </w:r>
      <w:r w:rsidRPr="009B54A5">
        <w:rPr>
          <w:szCs w:val="24"/>
        </w:rPr>
        <w:t xml:space="preserve"> apklausa, kurios metu buvo siekiama </w:t>
      </w:r>
      <w:r w:rsidR="0041574C">
        <w:rPr>
          <w:szCs w:val="24"/>
        </w:rPr>
        <w:t>identifikuoti didžiausias tikslinės teritorijos problemas bei</w:t>
      </w:r>
      <w:r w:rsidRPr="009B54A5">
        <w:rPr>
          <w:szCs w:val="24"/>
        </w:rPr>
        <w:t xml:space="preserve"> išskirti pagrindines sritis, į kurias </w:t>
      </w:r>
      <w:r w:rsidR="0041574C">
        <w:rPr>
          <w:szCs w:val="24"/>
        </w:rPr>
        <w:t xml:space="preserve">turėtų </w:t>
      </w:r>
      <w:r w:rsidRPr="009B54A5">
        <w:rPr>
          <w:szCs w:val="24"/>
        </w:rPr>
        <w:t>būt</w:t>
      </w:r>
      <w:r w:rsidR="0041574C">
        <w:rPr>
          <w:szCs w:val="24"/>
        </w:rPr>
        <w:t>i</w:t>
      </w:r>
      <w:r w:rsidRPr="009B54A5">
        <w:rPr>
          <w:szCs w:val="24"/>
        </w:rPr>
        <w:t xml:space="preserve"> </w:t>
      </w:r>
      <w:r w:rsidR="0041574C">
        <w:rPr>
          <w:szCs w:val="24"/>
        </w:rPr>
        <w:t>nukreipta Aleksoto plėtros</w:t>
      </w:r>
      <w:r w:rsidRPr="009B54A5">
        <w:rPr>
          <w:szCs w:val="24"/>
        </w:rPr>
        <w:t xml:space="preserve"> strategij</w:t>
      </w:r>
      <w:r w:rsidR="0041574C">
        <w:rPr>
          <w:szCs w:val="24"/>
        </w:rPr>
        <w:t>a</w:t>
      </w:r>
      <w:r w:rsidRPr="009B54A5">
        <w:rPr>
          <w:szCs w:val="24"/>
        </w:rPr>
        <w:t xml:space="preserve">. </w:t>
      </w:r>
    </w:p>
    <w:p w:rsidR="00314551" w:rsidRPr="009B54A5" w:rsidRDefault="00314551" w:rsidP="00314551">
      <w:pPr>
        <w:spacing w:line="360" w:lineRule="auto"/>
        <w:ind w:firstLine="0"/>
        <w:rPr>
          <w:szCs w:val="24"/>
        </w:rPr>
      </w:pPr>
      <w:r w:rsidRPr="009B54A5">
        <w:rPr>
          <w:szCs w:val="24"/>
        </w:rPr>
        <w:t>Į anketos klausimus atsakė 202 respondentai nuo 14 iki 73 metų</w:t>
      </w:r>
      <w:r w:rsidR="0041574C">
        <w:rPr>
          <w:szCs w:val="24"/>
        </w:rPr>
        <w:t xml:space="preserve"> amžiaus</w:t>
      </w:r>
      <w:r w:rsidRPr="009B54A5">
        <w:rPr>
          <w:szCs w:val="24"/>
        </w:rPr>
        <w:t xml:space="preserve">, iš jų – 108 moterys (53,5 proc.) ir 94 vyrai (46,5). Vidutinis atsakiusiųjų amžius – 36,8 metai. </w:t>
      </w:r>
    </w:p>
    <w:p w:rsidR="00314551" w:rsidRPr="009B54A5" w:rsidRDefault="00314551" w:rsidP="00314551">
      <w:pPr>
        <w:spacing w:line="360" w:lineRule="auto"/>
        <w:ind w:firstLine="0"/>
        <w:rPr>
          <w:szCs w:val="24"/>
        </w:rPr>
      </w:pPr>
      <w:r w:rsidRPr="0041574C">
        <w:rPr>
          <w:szCs w:val="24"/>
        </w:rPr>
        <w:t>Į klausimą</w:t>
      </w:r>
      <w:r w:rsidRPr="009B54A5">
        <w:rPr>
          <w:szCs w:val="24"/>
        </w:rPr>
        <w:t xml:space="preserve">, kaip yra susiję su Aleksoto seniūnija, dauguma respondentų atsakė, kad yra Aleksoto seniūnijos gyventojai (181 respondentas), 53 respondentai nurodė, kad Aleksoto seniūnijoje leidžia laisvalaikį/sportuoja, 25 respondentai dirba seniūnijos teritorijoje, 18 respondentų veda vaikus į darželius/mokyklą/būrelius, 9 respondentai nurodė, kad jų yra kitos sąsajos su seniūnija. Dalis respondentų pasirinko kelis atsakymų variantus (pvz., kad ir gyvena, ir dirba Aleksoto seniūnijoje). Respondentų pasiskirstymas pagal sąsajas su Aleksoto seniūnija pateikiamas </w:t>
      </w:r>
      <w:r w:rsidR="00440743">
        <w:rPr>
          <w:szCs w:val="24"/>
        </w:rPr>
        <w:t>paveiksle žemiau</w:t>
      </w:r>
      <w:r w:rsidRPr="009B54A5">
        <w:rPr>
          <w:szCs w:val="24"/>
        </w:rPr>
        <w:t xml:space="preserve">. </w:t>
      </w:r>
    </w:p>
    <w:tbl>
      <w:tblPr>
        <w:tblW w:w="750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507"/>
      </w:tblGrid>
      <w:tr w:rsidR="00314551" w:rsidRPr="009B54A5" w:rsidTr="00381458">
        <w:trPr>
          <w:trHeight w:val="3135"/>
          <w:jc w:val="center"/>
        </w:trPr>
        <w:tc>
          <w:tcPr>
            <w:tcW w:w="7507" w:type="dxa"/>
            <w:shd w:val="clear" w:color="auto" w:fill="auto"/>
          </w:tcPr>
          <w:p w:rsidR="00314551" w:rsidRPr="009B54A5" w:rsidRDefault="0034113D" w:rsidP="00381458">
            <w:pPr>
              <w:tabs>
                <w:tab w:val="left" w:pos="426"/>
                <w:tab w:val="center" w:pos="3657"/>
              </w:tabs>
              <w:ind w:firstLine="0"/>
              <w:jc w:val="center"/>
            </w:pPr>
            <w:r>
              <w:rPr>
                <w:noProof/>
                <w:lang w:eastAsia="lt-LT"/>
              </w:rPr>
              <w:lastRenderedPageBreak/>
              <w:drawing>
                <wp:inline distT="0" distB="0" distL="0" distR="0">
                  <wp:extent cx="3963670" cy="2153920"/>
                  <wp:effectExtent l="0" t="0" r="0" b="0"/>
                  <wp:docPr id="320"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63670" cy="2153920"/>
                          </a:xfrm>
                          <a:prstGeom prst="rect">
                            <a:avLst/>
                          </a:prstGeom>
                          <a:noFill/>
                        </pic:spPr>
                      </pic:pic>
                    </a:graphicData>
                  </a:graphic>
                </wp:inline>
              </w:drawing>
            </w:r>
          </w:p>
        </w:tc>
      </w:tr>
      <w:tr w:rsidR="00314551" w:rsidRPr="009B54A5" w:rsidTr="00381458">
        <w:trPr>
          <w:trHeight w:val="314"/>
          <w:jc w:val="center"/>
        </w:trPr>
        <w:tc>
          <w:tcPr>
            <w:tcW w:w="7507" w:type="dxa"/>
            <w:shd w:val="clear" w:color="auto" w:fill="auto"/>
          </w:tcPr>
          <w:p w:rsidR="00314551" w:rsidRPr="00440743" w:rsidRDefault="00314551" w:rsidP="00CF2C61">
            <w:pPr>
              <w:pStyle w:val="Paveikslams"/>
              <w:tabs>
                <w:tab w:val="clear" w:pos="397"/>
                <w:tab w:val="clear" w:pos="1080"/>
                <w:tab w:val="left" w:pos="1229"/>
              </w:tabs>
              <w:spacing w:before="240" w:after="120" w:line="240" w:lineRule="auto"/>
              <w:ind w:left="380" w:hanging="357"/>
            </w:pPr>
            <w:r w:rsidRPr="00440743">
              <w:t>Respondentų pasiskirstymas pagal sąsajas su Aleksoto seniūnija (respondentų skaičius)</w:t>
            </w:r>
          </w:p>
        </w:tc>
      </w:tr>
    </w:tbl>
    <w:p w:rsidR="00314551" w:rsidRPr="009B54A5" w:rsidRDefault="00314551"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 xml:space="preserve">Vertinant pagrindinį respondentų užsiėmimą, daugiausiai į anketos klausimus atsakė studentų (20,4 proc.). Atsakiusiųjų vadovaujančių darbuotojų ir tarnautojų skaičius buvo panašus – atitinkamai 17,3 proc. ir 17,8 proc., 15,8 proc. atsakiusiųjų buvo darbininkai, bet tarp respondentų nebuvo nė vieno ūkininko. </w:t>
      </w:r>
      <w:r w:rsidR="006C4B5F">
        <w:rPr>
          <w:szCs w:val="24"/>
        </w:rPr>
        <w:t>P</w:t>
      </w:r>
      <w:r w:rsidRPr="009B54A5">
        <w:rPr>
          <w:szCs w:val="24"/>
        </w:rPr>
        <w:t xml:space="preserve">aveiksle </w:t>
      </w:r>
      <w:r w:rsidR="006C4B5F">
        <w:rPr>
          <w:szCs w:val="24"/>
        </w:rPr>
        <w:t xml:space="preserve">žemiau </w:t>
      </w:r>
      <w:r w:rsidRPr="009B54A5">
        <w:rPr>
          <w:szCs w:val="24"/>
        </w:rPr>
        <w:t xml:space="preserve">pavaizduotas respondentų pasiskirstymas pagal pagrindinį užsiėmimą. </w:t>
      </w:r>
    </w:p>
    <w:tbl>
      <w:tblPr>
        <w:tblW w:w="7659"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659"/>
      </w:tblGrid>
      <w:tr w:rsidR="00314551" w:rsidRPr="009B54A5" w:rsidTr="00381458">
        <w:trPr>
          <w:trHeight w:val="3172"/>
          <w:jc w:val="center"/>
        </w:trPr>
        <w:tc>
          <w:tcPr>
            <w:tcW w:w="7659" w:type="dxa"/>
            <w:shd w:val="clear" w:color="auto" w:fill="auto"/>
          </w:tcPr>
          <w:p w:rsidR="00314551" w:rsidRPr="009B54A5" w:rsidRDefault="0034113D" w:rsidP="0013090F">
            <w:pPr>
              <w:ind w:firstLine="0"/>
              <w:jc w:val="center"/>
            </w:pPr>
            <w:r w:rsidRPr="00131DAA">
              <w:rPr>
                <w:noProof/>
                <w:lang w:eastAsia="lt-LT"/>
              </w:rPr>
              <w:drawing>
                <wp:inline distT="0" distB="0" distL="0" distR="0">
                  <wp:extent cx="3898900" cy="2082800"/>
                  <wp:effectExtent l="0" t="0" r="0" b="0"/>
                  <wp:docPr id="3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5">
                            <a:extLst>
                              <a:ext uri="{28A0092B-C50C-407E-A947-70E740481C1C}">
                                <a14:useLocalDpi xmlns:a14="http://schemas.microsoft.com/office/drawing/2010/main" val="0"/>
                              </a:ext>
                            </a:extLst>
                          </a:blip>
                          <a:srcRect t="8748" b="12668"/>
                          <a:stretch>
                            <a:fillRect/>
                          </a:stretch>
                        </pic:blipFill>
                        <pic:spPr bwMode="auto">
                          <a:xfrm>
                            <a:off x="0" y="0"/>
                            <a:ext cx="3898900" cy="2082800"/>
                          </a:xfrm>
                          <a:prstGeom prst="rect">
                            <a:avLst/>
                          </a:prstGeom>
                          <a:noFill/>
                          <a:ln>
                            <a:noFill/>
                          </a:ln>
                        </pic:spPr>
                      </pic:pic>
                    </a:graphicData>
                  </a:graphic>
                </wp:inline>
              </w:drawing>
            </w:r>
          </w:p>
        </w:tc>
      </w:tr>
      <w:tr w:rsidR="00314551" w:rsidRPr="009B54A5" w:rsidTr="00381458">
        <w:trPr>
          <w:trHeight w:val="74"/>
          <w:jc w:val="center"/>
        </w:trPr>
        <w:tc>
          <w:tcPr>
            <w:tcW w:w="7659" w:type="dxa"/>
            <w:shd w:val="clear" w:color="auto" w:fill="auto"/>
          </w:tcPr>
          <w:p w:rsidR="00314551" w:rsidRPr="006C4B5F" w:rsidRDefault="00314551" w:rsidP="00CF2C61">
            <w:pPr>
              <w:pStyle w:val="Paveikslams"/>
              <w:tabs>
                <w:tab w:val="clear" w:pos="397"/>
                <w:tab w:val="clear" w:pos="1080"/>
                <w:tab w:val="left" w:pos="1229"/>
              </w:tabs>
              <w:spacing w:before="240" w:after="120" w:line="240" w:lineRule="auto"/>
              <w:ind w:left="380" w:hanging="357"/>
            </w:pPr>
            <w:r w:rsidRPr="006C4B5F">
              <w:t>Respondentų pasiskirstymas pagal pagrindinį užsiėmimą</w:t>
            </w:r>
            <w:r w:rsidR="006C4B5F">
              <w:t>,</w:t>
            </w:r>
            <w:r w:rsidRPr="006C4B5F">
              <w:t xml:space="preserve"> </w:t>
            </w:r>
            <w:r w:rsidR="006C4B5F" w:rsidRPr="006C4B5F">
              <w:t>%</w:t>
            </w:r>
          </w:p>
        </w:tc>
      </w:tr>
    </w:tbl>
    <w:p w:rsidR="00314551" w:rsidRPr="009B54A5" w:rsidRDefault="00314551" w:rsidP="00314551">
      <w:pPr>
        <w:spacing w:line="360" w:lineRule="auto"/>
        <w:ind w:firstLine="0"/>
        <w:rPr>
          <w:szCs w:val="24"/>
        </w:rPr>
      </w:pPr>
    </w:p>
    <w:p w:rsidR="00314551" w:rsidRDefault="00314551" w:rsidP="00314551">
      <w:pPr>
        <w:spacing w:line="360" w:lineRule="auto"/>
        <w:ind w:firstLine="0"/>
        <w:rPr>
          <w:szCs w:val="24"/>
        </w:rPr>
      </w:pPr>
      <w:r>
        <w:rPr>
          <w:szCs w:val="24"/>
        </w:rPr>
        <w:t xml:space="preserve">Į klausimą, ar jų šeimoje yra bedarbių, teigiamai atsakė 21,8 proc. respondentų (žr. </w:t>
      </w:r>
      <w:r w:rsidR="006C4B5F">
        <w:rPr>
          <w:szCs w:val="24"/>
        </w:rPr>
        <w:t>p</w:t>
      </w:r>
      <w:r>
        <w:rPr>
          <w:szCs w:val="24"/>
        </w:rPr>
        <w:t>av</w:t>
      </w:r>
      <w:r w:rsidR="006C4B5F">
        <w:rPr>
          <w:szCs w:val="24"/>
        </w:rPr>
        <w:t>. žemiau</w:t>
      </w:r>
      <w:r>
        <w:rPr>
          <w:szCs w:val="24"/>
        </w:rPr>
        <w:t>)</w:t>
      </w:r>
      <w:r w:rsidR="003E6770">
        <w:rPr>
          <w:szCs w:val="24"/>
        </w:rPr>
        <w:t>. T</w:t>
      </w:r>
      <w:r>
        <w:rPr>
          <w:szCs w:val="24"/>
        </w:rPr>
        <w:t xml:space="preserve">ai sąlyginai didelis </w:t>
      </w:r>
      <w:r w:rsidR="003E6770">
        <w:rPr>
          <w:szCs w:val="24"/>
        </w:rPr>
        <w:t>rodiklis</w:t>
      </w:r>
      <w:r>
        <w:rPr>
          <w:szCs w:val="24"/>
        </w:rPr>
        <w:t xml:space="preserve">, </w:t>
      </w:r>
      <w:r w:rsidR="003E6770">
        <w:rPr>
          <w:szCs w:val="24"/>
        </w:rPr>
        <w:t xml:space="preserve">bylojantis, kad užimtumo didinimas ir verslumo skatinimas turėtų išlikti vienu iš svarbiausių </w:t>
      </w:r>
      <w:r>
        <w:rPr>
          <w:szCs w:val="24"/>
        </w:rPr>
        <w:t xml:space="preserve">Aleksoto </w:t>
      </w:r>
      <w:r w:rsidR="003E6770">
        <w:rPr>
          <w:szCs w:val="24"/>
        </w:rPr>
        <w:t xml:space="preserve">plėtros 2015-2020 metais prioritetų. </w:t>
      </w:r>
    </w:p>
    <w:p w:rsidR="003E6770" w:rsidRDefault="003E6770" w:rsidP="00314551">
      <w:pPr>
        <w:spacing w:line="360" w:lineRule="auto"/>
        <w:ind w:firstLine="0"/>
        <w:rPr>
          <w:szCs w:val="24"/>
        </w:rPr>
      </w:pPr>
    </w:p>
    <w:tbl>
      <w:tblPr>
        <w:tblW w:w="7363"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363"/>
      </w:tblGrid>
      <w:tr w:rsidR="00314551" w:rsidRPr="009B54A5" w:rsidTr="00381458">
        <w:trPr>
          <w:trHeight w:val="2400"/>
          <w:jc w:val="center"/>
        </w:trPr>
        <w:tc>
          <w:tcPr>
            <w:tcW w:w="7363" w:type="dxa"/>
            <w:shd w:val="clear" w:color="auto" w:fill="auto"/>
          </w:tcPr>
          <w:p w:rsidR="00314551" w:rsidRPr="009B54A5" w:rsidRDefault="0034113D" w:rsidP="00284F8D">
            <w:pPr>
              <w:ind w:firstLine="0"/>
              <w:jc w:val="center"/>
            </w:pPr>
            <w:r>
              <w:rPr>
                <w:noProof/>
                <w:lang w:eastAsia="lt-LT"/>
              </w:rPr>
              <w:lastRenderedPageBreak/>
              <w:drawing>
                <wp:inline distT="0" distB="0" distL="0" distR="0">
                  <wp:extent cx="2584450" cy="1536065"/>
                  <wp:effectExtent l="0" t="0" r="0" b="0"/>
                  <wp:docPr id="31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pic:cNvPicPr>
                            <a:picLocks/>
                          </pic:cNvPicPr>
                        </pic:nvPicPr>
                        <pic:blipFill>
                          <a:blip r:embed="rId66">
                            <a:extLst>
                              <a:ext uri="{28A0092B-C50C-407E-A947-70E740481C1C}">
                                <a14:useLocalDpi xmlns:a14="http://schemas.microsoft.com/office/drawing/2010/main" val="0"/>
                              </a:ext>
                            </a:extLst>
                          </a:blip>
                          <a:srcRect l="13892" t="8298" r="5447" b="13646"/>
                          <a:stretch>
                            <a:fillRect/>
                          </a:stretch>
                        </pic:blipFill>
                        <pic:spPr bwMode="auto">
                          <a:xfrm>
                            <a:off x="0" y="0"/>
                            <a:ext cx="2584450" cy="1536065"/>
                          </a:xfrm>
                          <a:prstGeom prst="rect">
                            <a:avLst/>
                          </a:prstGeom>
                          <a:noFill/>
                        </pic:spPr>
                      </pic:pic>
                    </a:graphicData>
                  </a:graphic>
                </wp:inline>
              </w:drawing>
            </w:r>
          </w:p>
        </w:tc>
      </w:tr>
      <w:tr w:rsidR="00314551" w:rsidRPr="009B54A5" w:rsidTr="00381458">
        <w:trPr>
          <w:trHeight w:val="149"/>
          <w:jc w:val="center"/>
        </w:trPr>
        <w:tc>
          <w:tcPr>
            <w:tcW w:w="7363" w:type="dxa"/>
            <w:shd w:val="clear" w:color="auto" w:fill="auto"/>
          </w:tcPr>
          <w:p w:rsidR="00314551" w:rsidRPr="003E6770" w:rsidRDefault="003E6770" w:rsidP="00CF2C61">
            <w:pPr>
              <w:pStyle w:val="Paveikslams"/>
              <w:tabs>
                <w:tab w:val="clear" w:pos="397"/>
                <w:tab w:val="clear" w:pos="1080"/>
                <w:tab w:val="left" w:pos="1229"/>
              </w:tabs>
              <w:spacing w:before="240" w:after="120" w:line="240" w:lineRule="auto"/>
              <w:ind w:left="380" w:hanging="357"/>
            </w:pPr>
            <w:r>
              <w:t>Respondentų pasiskirstymas pagal tai, ar jų šeimoje yra bedarbių</w:t>
            </w:r>
            <w:r w:rsidR="00284F8D">
              <w:t xml:space="preserve">, </w:t>
            </w:r>
            <w:r w:rsidR="00284F8D" w:rsidRPr="00284F8D">
              <w:t>%</w:t>
            </w:r>
            <w:r w:rsidR="00314551" w:rsidRPr="003E6770">
              <w:t xml:space="preserve"> </w:t>
            </w:r>
          </w:p>
        </w:tc>
      </w:tr>
    </w:tbl>
    <w:p w:rsidR="00314551" w:rsidRDefault="00314551"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Paprašyti nurodyti svarbiausias, jų nuomone, problemas Aleksoto seniūnijoje, respondentai kaip aktualiausią problemą išskyrė blogą infrastruktūrą (keliai, apšvietimas, viešieji pastatai, vandentiekis ir pan.). Antroje vietoje pagal svarbą buvo įvardintas mažas gyventojų verslumas – jį nurodė 76 respondentai</w:t>
      </w:r>
      <w:r w:rsidR="00284F8D">
        <w:rPr>
          <w:szCs w:val="24"/>
        </w:rPr>
        <w:t xml:space="preserve">. Kitomis </w:t>
      </w:r>
      <w:r w:rsidR="005A6CC0">
        <w:rPr>
          <w:szCs w:val="24"/>
        </w:rPr>
        <w:t>aktualiomis</w:t>
      </w:r>
      <w:r w:rsidR="00284F8D">
        <w:rPr>
          <w:szCs w:val="24"/>
        </w:rPr>
        <w:t xml:space="preserve"> Aleksoto seniūnijos problemomis buvo</w:t>
      </w:r>
      <w:r w:rsidRPr="009B54A5">
        <w:rPr>
          <w:szCs w:val="24"/>
        </w:rPr>
        <w:t xml:space="preserve"> </w:t>
      </w:r>
      <w:r w:rsidR="00284F8D">
        <w:rPr>
          <w:szCs w:val="24"/>
        </w:rPr>
        <w:t xml:space="preserve">įvardintas </w:t>
      </w:r>
      <w:r w:rsidRPr="009B54A5">
        <w:rPr>
          <w:szCs w:val="24"/>
        </w:rPr>
        <w:t>nedarb</w:t>
      </w:r>
      <w:r w:rsidR="00284F8D">
        <w:rPr>
          <w:szCs w:val="24"/>
        </w:rPr>
        <w:t>as</w:t>
      </w:r>
      <w:r w:rsidRPr="009B54A5">
        <w:rPr>
          <w:szCs w:val="24"/>
        </w:rPr>
        <w:t xml:space="preserve"> (67 respondentai)</w:t>
      </w:r>
      <w:r>
        <w:rPr>
          <w:szCs w:val="24"/>
        </w:rPr>
        <w:t>,</w:t>
      </w:r>
      <w:r w:rsidRPr="009B54A5">
        <w:rPr>
          <w:szCs w:val="24"/>
        </w:rPr>
        <w:t xml:space="preserve"> socialinių paslaugų trūkum</w:t>
      </w:r>
      <w:r w:rsidR="00284F8D">
        <w:rPr>
          <w:szCs w:val="24"/>
        </w:rPr>
        <w:t>as</w:t>
      </w:r>
      <w:r w:rsidRPr="009B54A5">
        <w:rPr>
          <w:szCs w:val="24"/>
        </w:rPr>
        <w:t xml:space="preserve"> (63 respondentai), gyventojų senėjim</w:t>
      </w:r>
      <w:r w:rsidR="00284F8D">
        <w:rPr>
          <w:szCs w:val="24"/>
        </w:rPr>
        <w:t>as</w:t>
      </w:r>
      <w:r w:rsidRPr="009B54A5">
        <w:rPr>
          <w:szCs w:val="24"/>
        </w:rPr>
        <w:t xml:space="preserve"> (61 respondentas) ir jaunimo išvykim</w:t>
      </w:r>
      <w:r w:rsidR="00284F8D">
        <w:rPr>
          <w:szCs w:val="24"/>
        </w:rPr>
        <w:t>as</w:t>
      </w:r>
      <w:r>
        <w:rPr>
          <w:szCs w:val="24"/>
        </w:rPr>
        <w:t xml:space="preserve"> </w:t>
      </w:r>
      <w:r w:rsidRPr="009B54A5">
        <w:rPr>
          <w:szCs w:val="24"/>
        </w:rPr>
        <w:t>į kitus miesto rajonus / Lietuvos miestus ar kitas šalis (51 respondentas). Be anketoje nurodytų variantų, respondentai aktualiomis problemomis nurodė bendruomenės iniciatyvos stygių („gyventojų nenoras keistis - reikėtų skatinti veiklumą“), aplinkos užterštumą („smogas nuo kūrenamų namų kietojo kuro katilais, kadangi daug kas kūrena greičiausiai ir įvairiomis neleistinomis medžiagomis“), socialinės rizikos asmenų keliamas problemas („asocialūs gyventojai“), laisvalaikio galimybių trūkumas („Mažai įdomios veiklos. Nėra gerų kavinių“)</w:t>
      </w:r>
      <w:r w:rsidR="00284F8D">
        <w:rPr>
          <w:szCs w:val="24"/>
        </w:rPr>
        <w:t xml:space="preserve">. Taip pat </w:t>
      </w:r>
      <w:r w:rsidRPr="009B54A5">
        <w:rPr>
          <w:szCs w:val="24"/>
        </w:rPr>
        <w:t xml:space="preserve">buvo akcentuota </w:t>
      </w:r>
      <w:r w:rsidR="00284F8D">
        <w:rPr>
          <w:szCs w:val="24"/>
        </w:rPr>
        <w:t xml:space="preserve">ir </w:t>
      </w:r>
      <w:r w:rsidRPr="009B54A5">
        <w:rPr>
          <w:szCs w:val="24"/>
        </w:rPr>
        <w:t xml:space="preserve">viešojo susisiekimo problema („autobusų trūkumas į miestą savaitgaliais“, „Prastas susisiekimas viešuoju transportu“). </w:t>
      </w:r>
    </w:p>
    <w:tbl>
      <w:tblPr>
        <w:tblW w:w="88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830"/>
      </w:tblGrid>
      <w:tr w:rsidR="00314551" w:rsidRPr="009B54A5" w:rsidTr="00381458">
        <w:trPr>
          <w:trHeight w:val="4952"/>
          <w:jc w:val="center"/>
        </w:trPr>
        <w:tc>
          <w:tcPr>
            <w:tcW w:w="8830" w:type="dxa"/>
            <w:shd w:val="clear" w:color="auto" w:fill="auto"/>
          </w:tcPr>
          <w:p w:rsidR="00314551" w:rsidRPr="009B54A5" w:rsidRDefault="0034113D" w:rsidP="005E499C">
            <w:pPr>
              <w:ind w:firstLine="0"/>
              <w:jc w:val="center"/>
            </w:pPr>
            <w:r>
              <w:rPr>
                <w:noProof/>
                <w:lang w:eastAsia="lt-LT"/>
              </w:rPr>
              <w:lastRenderedPageBreak/>
              <w:drawing>
                <wp:inline distT="0" distB="0" distL="0" distR="0">
                  <wp:extent cx="4572000" cy="3298825"/>
                  <wp:effectExtent l="0" t="0" r="0" b="0"/>
                  <wp:docPr id="318"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298825"/>
                          </a:xfrm>
                          <a:prstGeom prst="rect">
                            <a:avLst/>
                          </a:prstGeom>
                          <a:noFill/>
                        </pic:spPr>
                      </pic:pic>
                    </a:graphicData>
                  </a:graphic>
                </wp:inline>
              </w:drawing>
            </w:r>
          </w:p>
        </w:tc>
      </w:tr>
      <w:tr w:rsidR="00314551" w:rsidRPr="009B54A5" w:rsidTr="00381458">
        <w:trPr>
          <w:trHeight w:val="325"/>
          <w:jc w:val="center"/>
        </w:trPr>
        <w:tc>
          <w:tcPr>
            <w:tcW w:w="8830" w:type="dxa"/>
            <w:shd w:val="clear" w:color="auto" w:fill="auto"/>
          </w:tcPr>
          <w:p w:rsidR="00314551" w:rsidRPr="00284F8D" w:rsidRDefault="00314551" w:rsidP="00CF2C61">
            <w:pPr>
              <w:pStyle w:val="Paveikslams"/>
              <w:tabs>
                <w:tab w:val="clear" w:pos="397"/>
                <w:tab w:val="clear" w:pos="1080"/>
                <w:tab w:val="left" w:pos="1229"/>
              </w:tabs>
              <w:spacing w:before="240" w:after="120" w:line="240" w:lineRule="auto"/>
              <w:ind w:left="380" w:hanging="357"/>
            </w:pPr>
            <w:r w:rsidRPr="00284F8D">
              <w:t>Aktualiausios Aleksoto seniūnijos problemos (respondentų skaičius)</w:t>
            </w:r>
          </w:p>
        </w:tc>
      </w:tr>
    </w:tbl>
    <w:p w:rsidR="00314551" w:rsidRPr="009B54A5" w:rsidRDefault="00314551" w:rsidP="00314551">
      <w:pPr>
        <w:spacing w:line="360" w:lineRule="auto"/>
        <w:ind w:firstLine="0"/>
        <w:rPr>
          <w:szCs w:val="24"/>
        </w:rPr>
      </w:pPr>
    </w:p>
    <w:p w:rsidR="00314551" w:rsidRDefault="00314551" w:rsidP="00314551">
      <w:pPr>
        <w:spacing w:line="360" w:lineRule="auto"/>
        <w:ind w:firstLine="0"/>
        <w:rPr>
          <w:szCs w:val="24"/>
        </w:rPr>
      </w:pPr>
      <w:r w:rsidRPr="009B54A5">
        <w:rPr>
          <w:szCs w:val="24"/>
        </w:rPr>
        <w:t>Nurodydami, kokių paslaugų Aleks</w:t>
      </w:r>
      <w:r w:rsidR="00284F8D">
        <w:rPr>
          <w:szCs w:val="24"/>
        </w:rPr>
        <w:t>o</w:t>
      </w:r>
      <w:r w:rsidRPr="009B54A5">
        <w:rPr>
          <w:szCs w:val="24"/>
        </w:rPr>
        <w:t>to seniūnijoje labiausiai trūksta (buvo galima pasirinkti kelis atsakymo variantus), respondentai dažniausiai minėjo neaktyvių darbingų gyventojų užimtumo (neformalus mokymas; savanorystė; ugdymas darbo vietoje; naujų praktinių darbo įgūdžių įgijimas) skatinimą (77,7 proc.)</w:t>
      </w:r>
      <w:r w:rsidR="005A6CC0">
        <w:rPr>
          <w:szCs w:val="24"/>
        </w:rPr>
        <w:t>,</w:t>
      </w:r>
      <w:r w:rsidRPr="009B54A5">
        <w:rPr>
          <w:szCs w:val="24"/>
        </w:rPr>
        <w:t xml:space="preserve"> vaikų ir jaunimo užimtumo paslaugas (77,2 proc.), verslumo mokymų paslaugas ir konsultacijas verslo pradžiai ir plėtrai (verslo kūrimo</w:t>
      </w:r>
      <w:r w:rsidR="005A6CC0">
        <w:rPr>
          <w:szCs w:val="24"/>
        </w:rPr>
        <w:t xml:space="preserve"> ir</w:t>
      </w:r>
      <w:r w:rsidRPr="009B54A5">
        <w:rPr>
          <w:szCs w:val="24"/>
        </w:rPr>
        <w:t xml:space="preserve"> besikuriančio verslo konsultavimas; pagalba randant tiekėjus bei klientus) (74, 3 proc.), naujų profesinių įgūdžių įgijimui reikalingas paslaugas (neformalus profesinis mokymas, ugdymas darbo vietoje, praktika, savanorystė ir kt.) (73,8 proc.) bei sociokultūrines paslaugas (kūrybinės dirbtuvės, sporto klubai, parodos, teatrai) (72,3 proc.). remiantis apklausos duomenimis, mažiausiai respondentams Aleksoto seniūnijoje trūk</w:t>
      </w:r>
      <w:r w:rsidR="005A6CC0">
        <w:rPr>
          <w:szCs w:val="24"/>
        </w:rPr>
        <w:t>s</w:t>
      </w:r>
      <w:r w:rsidRPr="009B54A5">
        <w:rPr>
          <w:szCs w:val="24"/>
        </w:rPr>
        <w:t xml:space="preserve">ta psichologines pagalbos ir konsultavimo paslaugų (jų trūkumą nurodė 48 proc. gyventojų). Detalus paslaugų, kurių trūksta Aleksoto seniūnijoje, </w:t>
      </w:r>
      <w:r w:rsidR="00D74823">
        <w:rPr>
          <w:szCs w:val="24"/>
        </w:rPr>
        <w:t>sąrašas ir respondentų skaičius pateiktas lentelėje žemiau.</w:t>
      </w:r>
    </w:p>
    <w:p w:rsidR="00D74823" w:rsidRDefault="00D74823" w:rsidP="00D74823">
      <w:pPr>
        <w:pStyle w:val="Lentel"/>
        <w:numPr>
          <w:ilvl w:val="0"/>
          <w:numId w:val="0"/>
        </w:numPr>
      </w:pPr>
    </w:p>
    <w:p w:rsidR="00D74823" w:rsidRDefault="00D74823" w:rsidP="00D74823">
      <w:pPr>
        <w:ind w:firstLine="0"/>
        <w:jc w:val="center"/>
        <w:rPr>
          <w:b/>
          <w:szCs w:val="24"/>
        </w:rPr>
      </w:pPr>
      <w:r>
        <w:rPr>
          <w:b/>
          <w:szCs w:val="24"/>
        </w:rPr>
        <w:t>Paslaugų Aleksoto seniūnijoje poreikis</w:t>
      </w:r>
    </w:p>
    <w:tbl>
      <w:tblPr>
        <w:tblW w:w="9513"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6062"/>
        <w:gridCol w:w="3451"/>
      </w:tblGrid>
      <w:tr w:rsidR="00D74823" w:rsidTr="00D74823">
        <w:tc>
          <w:tcPr>
            <w:tcW w:w="6062" w:type="dxa"/>
            <w:tcBorders>
              <w:top w:val="single" w:sz="12" w:space="0" w:color="006600"/>
              <w:left w:val="single" w:sz="12" w:space="0" w:color="006600"/>
              <w:bottom w:val="single" w:sz="12" w:space="0" w:color="006600"/>
              <w:right w:val="single" w:sz="12" w:space="0" w:color="006600"/>
            </w:tcBorders>
            <w:shd w:val="clear" w:color="auto" w:fill="006600"/>
            <w:vAlign w:val="center"/>
            <w:hideMark/>
          </w:tcPr>
          <w:p w:rsidR="00D74823" w:rsidRDefault="00D74823">
            <w:pPr>
              <w:ind w:firstLine="0"/>
              <w:rPr>
                <w:b/>
                <w:color w:val="FFFFFF"/>
                <w:sz w:val="21"/>
                <w:szCs w:val="21"/>
              </w:rPr>
            </w:pPr>
            <w:r>
              <w:rPr>
                <w:b/>
                <w:color w:val="FFFFFF"/>
                <w:sz w:val="21"/>
                <w:szCs w:val="21"/>
              </w:rPr>
              <w:t>Paslaugos, kurių, respondentų nuomone, trūksta</w:t>
            </w:r>
          </w:p>
        </w:tc>
        <w:tc>
          <w:tcPr>
            <w:tcW w:w="3451" w:type="dxa"/>
            <w:tcBorders>
              <w:top w:val="single" w:sz="12" w:space="0" w:color="006600"/>
              <w:left w:val="single" w:sz="12" w:space="0" w:color="006600"/>
              <w:bottom w:val="single" w:sz="12" w:space="0" w:color="006600"/>
              <w:right w:val="single" w:sz="12" w:space="0" w:color="006600"/>
            </w:tcBorders>
            <w:shd w:val="clear" w:color="auto" w:fill="006600"/>
            <w:vAlign w:val="center"/>
            <w:hideMark/>
          </w:tcPr>
          <w:p w:rsidR="00D74823" w:rsidRDefault="00D74823" w:rsidP="00D74823">
            <w:pPr>
              <w:ind w:firstLine="0"/>
              <w:jc w:val="center"/>
              <w:rPr>
                <w:b/>
                <w:color w:val="FFFFFF"/>
                <w:sz w:val="21"/>
                <w:szCs w:val="21"/>
              </w:rPr>
            </w:pPr>
            <w:r>
              <w:rPr>
                <w:b/>
                <w:color w:val="FFFFFF"/>
                <w:sz w:val="21"/>
                <w:szCs w:val="21"/>
              </w:rPr>
              <w:t>Respondentų, kuriems nurodytos paslaugos trūksta, skaičius</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Neaktyvių darbingų gyventojų užimtumo (neformalus mokymas; savanorystė; ugdymas darbo vietoje; naujų praktinių darbo įgūdžių įgijimas)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158</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Vaikų ir jaunimo užimtumo paslaugos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157</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lastRenderedPageBreak/>
              <w:t>Verslumo mokymų paslaugos ir konsultacijos verslo pradžiai ir plėtrai (verslo kūrimo; besikuriančio verslo konsultavimas; pagalba randant tiekėjus bei klientus)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151</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Naujų profesinių įgūdžių įgijimui reikalingos paslaugos (neformalus profesinis mokymas, ugdymas darbo vietoje, praktika, savanorystė ir kt.)</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150</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Sociokultūrinės paslaugos (kūrybinės dirbtuvės, sporto klubai, parodos, teatrai)</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147</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Vyresnio amžiaus asmenų ir sunkių ligonių priežiūra (slauga, vaistų suleidimas, aprūpinimas būtiniausiais pirkiniais ir pan.)</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141</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Tarpininkavimo paslaugos ir pagalba įdarbinant (informacija apie darbo vietas, profesinis orientavimas, motyvavimas imtis aktyvios veiklos ir kt.)</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132</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Kitos bendrosios socialinės paslaugos (tarpininkavimas, informavimas, maitinimas, viešojo transporto paslaugos, asmeninės higienos ir priežiūros paslaugos, sociokultūrinės, savipagalbos grupių ir pan.)</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129</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Transporto paslaugos judėjimo negalią turintiems asmenims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128</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Tarpininkavimo paslaugos ir pagalba į(si)traukiant į savanoriškas veiklas/darbą</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127</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Vaikų priežiūros paslaugos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122</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Neformalus asmeninių kompetencijų tobulinimas (darbas internetu, darbas kompiuteriu, kt.)</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116</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Specialiosios socialinės priežiūros paslaugos socialinę atskirtį patiriantiems asmenims (psichosocialinės ir intensyvios krizių įveikimo pagalbos, socialinių įgūdžių ugdymo ir palaikymo, pagalbos į namus ir kt.)</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113</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Specialios paslaugos gyventojams (laiptinės valymas, kiemo priežiūra, bendros viešosios erdvės sutvarkymas, kt.)</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110</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Tarpininkavimas į(si)traukiant į neformalų švietimą / profesinį mokymą</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105</w:t>
            </w:r>
          </w:p>
        </w:tc>
      </w:tr>
      <w:tr w:rsidR="00D74823" w:rsidTr="00D74823">
        <w:tc>
          <w:tcPr>
            <w:tcW w:w="6062"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pPr>
              <w:ind w:firstLine="0"/>
              <w:rPr>
                <w:sz w:val="22"/>
                <w:szCs w:val="22"/>
              </w:rPr>
            </w:pPr>
            <w:r w:rsidRPr="00D74823">
              <w:rPr>
                <w:sz w:val="22"/>
                <w:szCs w:val="22"/>
              </w:rPr>
              <w:t>Psichologinė pagalba ir konsultavimas</w:t>
            </w:r>
          </w:p>
        </w:tc>
        <w:tc>
          <w:tcPr>
            <w:tcW w:w="3451" w:type="dxa"/>
            <w:tcBorders>
              <w:top w:val="single" w:sz="12" w:space="0" w:color="006600"/>
              <w:left w:val="single" w:sz="12" w:space="0" w:color="006600"/>
              <w:bottom w:val="single" w:sz="12" w:space="0" w:color="006600"/>
              <w:right w:val="single" w:sz="12" w:space="0" w:color="006600"/>
            </w:tcBorders>
            <w:vAlign w:val="center"/>
            <w:hideMark/>
          </w:tcPr>
          <w:p w:rsidR="00D74823" w:rsidRPr="00D74823" w:rsidRDefault="00D74823" w:rsidP="00D74823">
            <w:pPr>
              <w:ind w:firstLine="0"/>
              <w:jc w:val="center"/>
              <w:rPr>
                <w:sz w:val="22"/>
                <w:szCs w:val="22"/>
              </w:rPr>
            </w:pPr>
            <w:r w:rsidRPr="00D74823">
              <w:rPr>
                <w:sz w:val="22"/>
                <w:szCs w:val="22"/>
              </w:rPr>
              <w:t>98</w:t>
            </w:r>
          </w:p>
        </w:tc>
      </w:tr>
    </w:tbl>
    <w:p w:rsidR="00D74823" w:rsidRPr="00D74823" w:rsidRDefault="00D74823" w:rsidP="00D74823">
      <w:pPr>
        <w:spacing w:line="360" w:lineRule="auto"/>
        <w:ind w:firstLine="0"/>
        <w:rPr>
          <w:rFonts w:eastAsia="Calibri"/>
          <w:szCs w:val="24"/>
        </w:rPr>
      </w:pPr>
    </w:p>
    <w:p w:rsidR="00314551" w:rsidRPr="009B54A5" w:rsidRDefault="00314551" w:rsidP="00314551">
      <w:pPr>
        <w:spacing w:line="360" w:lineRule="auto"/>
        <w:ind w:firstLine="0"/>
        <w:rPr>
          <w:szCs w:val="24"/>
        </w:rPr>
      </w:pPr>
      <w:r w:rsidRPr="009B54A5">
        <w:rPr>
          <w:szCs w:val="24"/>
        </w:rPr>
        <w:t>Atsakydami į klausimą, ar sutiktų mokėti už jiems trūkstamas paslaugas, jei jos būtų pradėtos teikti Aleksoto seniūnijoje, daugelis respondentų – 46 proc. – nurodė, kad šias paslaugas iš dalies apmokėtų. 34,2 proc. už paslaugas nėra linkę mokėti, o atsakymą, kad už paslaugas susimokėtų, pasirinko 19,8 proc. respondentų (žr. pav.</w:t>
      </w:r>
      <w:r w:rsidR="003D4D52">
        <w:rPr>
          <w:szCs w:val="24"/>
        </w:rPr>
        <w:t xml:space="preserve"> žemiau</w:t>
      </w:r>
      <w:r w:rsidRPr="009B54A5">
        <w:rPr>
          <w:szCs w:val="24"/>
        </w:rPr>
        <w:t xml:space="preserve">). Tokį atsakymų pasiskirstymą galima aiškinti tuo, kad kai kurie respondentai tiesiog nėra pajėgūs mokėti (ar mokėti pilną kainą) už jiems reikalingas paslaugas, todėl yra būtina sudaryti galimybes į paslaugų teikimą labiau įsitraukti bendruomenėms ir kitoms nevyriausybinėms organizacijoms, kurios kai kuriais atvejais yra laikomos ne tik pigesniais, bet ir klientui priimtinesniais paslaugų teikėjais. Tuo pačiu būtų didinamas bendruomenėje teikiamų nemokamų paslaugų spektras ir prieinamumas. </w:t>
      </w:r>
    </w:p>
    <w:tbl>
      <w:tblPr>
        <w:tblW w:w="75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530"/>
      </w:tblGrid>
      <w:tr w:rsidR="00314551" w:rsidRPr="009B54A5" w:rsidTr="0013090F">
        <w:trPr>
          <w:jc w:val="center"/>
        </w:trPr>
        <w:tc>
          <w:tcPr>
            <w:tcW w:w="7530" w:type="dxa"/>
            <w:shd w:val="clear" w:color="auto" w:fill="auto"/>
          </w:tcPr>
          <w:p w:rsidR="00314551" w:rsidRPr="009B54A5" w:rsidRDefault="0034113D" w:rsidP="00381458">
            <w:pPr>
              <w:ind w:firstLine="0"/>
            </w:pPr>
            <w:r w:rsidRPr="00131DAA">
              <w:rPr>
                <w:noProof/>
                <w:lang w:eastAsia="lt-LT"/>
              </w:rPr>
              <w:lastRenderedPageBreak/>
              <w:drawing>
                <wp:inline distT="0" distB="0" distL="0" distR="0">
                  <wp:extent cx="3441700" cy="1727200"/>
                  <wp:effectExtent l="0" t="0" r="0" b="0"/>
                  <wp:docPr id="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8">
                            <a:extLst>
                              <a:ext uri="{28A0092B-C50C-407E-A947-70E740481C1C}">
                                <a14:useLocalDpi xmlns:a14="http://schemas.microsoft.com/office/drawing/2010/main" val="0"/>
                              </a:ext>
                            </a:extLst>
                          </a:blip>
                          <a:srcRect t="9042" r="9628" b="19479"/>
                          <a:stretch>
                            <a:fillRect/>
                          </a:stretch>
                        </pic:blipFill>
                        <pic:spPr bwMode="auto">
                          <a:xfrm>
                            <a:off x="0" y="0"/>
                            <a:ext cx="3441700" cy="1727200"/>
                          </a:xfrm>
                          <a:prstGeom prst="rect">
                            <a:avLst/>
                          </a:prstGeom>
                          <a:noFill/>
                          <a:ln>
                            <a:noFill/>
                          </a:ln>
                        </pic:spPr>
                      </pic:pic>
                    </a:graphicData>
                  </a:graphic>
                </wp:inline>
              </w:drawing>
            </w:r>
          </w:p>
        </w:tc>
      </w:tr>
      <w:tr w:rsidR="00314551" w:rsidRPr="009B54A5" w:rsidTr="0013090F">
        <w:trPr>
          <w:jc w:val="center"/>
        </w:trPr>
        <w:tc>
          <w:tcPr>
            <w:tcW w:w="7530" w:type="dxa"/>
            <w:shd w:val="clear" w:color="auto" w:fill="auto"/>
          </w:tcPr>
          <w:p w:rsidR="00314551" w:rsidRPr="00F67C7B" w:rsidRDefault="00314551" w:rsidP="00CF2C61">
            <w:pPr>
              <w:pStyle w:val="Paveikslams"/>
              <w:tabs>
                <w:tab w:val="clear" w:pos="397"/>
                <w:tab w:val="clear" w:pos="1080"/>
                <w:tab w:val="left" w:pos="1229"/>
              </w:tabs>
              <w:spacing w:before="240" w:after="120" w:line="240" w:lineRule="auto"/>
              <w:ind w:left="380" w:hanging="357"/>
            </w:pPr>
            <w:r w:rsidRPr="00F67C7B">
              <w:t xml:space="preserve">Respondentų nusiteikimo mokėti už reikalingas paslaugas pasiskirstymas </w:t>
            </w:r>
            <w:r w:rsidR="00F67C7B">
              <w:t xml:space="preserve">, </w:t>
            </w:r>
            <w:r w:rsidR="00F67C7B" w:rsidRPr="00F67C7B">
              <w:t>%</w:t>
            </w:r>
          </w:p>
        </w:tc>
      </w:tr>
    </w:tbl>
    <w:p w:rsidR="00314551" w:rsidRPr="009B54A5" w:rsidRDefault="00314551" w:rsidP="00314551">
      <w:pPr>
        <w:ind w:firstLine="0"/>
        <w:rPr>
          <w:szCs w:val="24"/>
        </w:rPr>
      </w:pPr>
    </w:p>
    <w:p w:rsidR="00314551" w:rsidRPr="009B54A5" w:rsidRDefault="00314551" w:rsidP="00314551">
      <w:pPr>
        <w:spacing w:line="360" w:lineRule="auto"/>
        <w:ind w:firstLine="0"/>
        <w:rPr>
          <w:szCs w:val="24"/>
        </w:rPr>
      </w:pPr>
      <w:r w:rsidRPr="009B54A5">
        <w:rPr>
          <w:szCs w:val="24"/>
        </w:rPr>
        <w:t>Atsakydami į klausimą, ar sutiktų tam tikrose veiklose</w:t>
      </w:r>
      <w:r w:rsidR="003D4D52">
        <w:rPr>
          <w:szCs w:val="24"/>
        </w:rPr>
        <w:t xml:space="preserve"> </w:t>
      </w:r>
      <w:r w:rsidRPr="009B54A5">
        <w:rPr>
          <w:szCs w:val="24"/>
        </w:rPr>
        <w:t>/</w:t>
      </w:r>
      <w:r w:rsidR="003D4D52">
        <w:rPr>
          <w:szCs w:val="24"/>
        </w:rPr>
        <w:t xml:space="preserve"> </w:t>
      </w:r>
      <w:r w:rsidRPr="009B54A5">
        <w:rPr>
          <w:szCs w:val="24"/>
        </w:rPr>
        <w:t xml:space="preserve">paslaugų teikime (pvz., socialinė priežiūra, pagalba namuose ar kt.) dalyvauti savanoriškais pagrindais, didžioji dalis respondentų </w:t>
      </w:r>
      <w:r>
        <w:rPr>
          <w:szCs w:val="24"/>
        </w:rPr>
        <w:t xml:space="preserve"> - 61,4 proc. - </w:t>
      </w:r>
      <w:r w:rsidRPr="009B54A5">
        <w:rPr>
          <w:szCs w:val="24"/>
        </w:rPr>
        <w:t>atsakė neigiamai (žr. pav.</w:t>
      </w:r>
      <w:r w:rsidR="003D4D52">
        <w:rPr>
          <w:szCs w:val="24"/>
        </w:rPr>
        <w:t xml:space="preserve"> žemiau</w:t>
      </w:r>
      <w:r w:rsidRPr="009B54A5">
        <w:rPr>
          <w:szCs w:val="24"/>
        </w:rPr>
        <w:t xml:space="preserve">), ir tik 38,6 proc. atsakiusiųjų tokioje veikloje dalyvauti sutiktų. </w:t>
      </w:r>
    </w:p>
    <w:tbl>
      <w:tblPr>
        <w:tblW w:w="75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530"/>
      </w:tblGrid>
      <w:tr w:rsidR="00314551" w:rsidRPr="009B54A5" w:rsidTr="0013090F">
        <w:trPr>
          <w:jc w:val="center"/>
        </w:trPr>
        <w:tc>
          <w:tcPr>
            <w:tcW w:w="7530" w:type="dxa"/>
            <w:shd w:val="clear" w:color="auto" w:fill="auto"/>
          </w:tcPr>
          <w:p w:rsidR="00314551" w:rsidRPr="009B54A5" w:rsidRDefault="0034113D" w:rsidP="00381458">
            <w:pPr>
              <w:ind w:firstLine="0"/>
            </w:pPr>
            <w:r w:rsidRPr="00131DAA">
              <w:rPr>
                <w:noProof/>
                <w:lang w:eastAsia="lt-LT"/>
              </w:rPr>
              <w:drawing>
                <wp:inline distT="0" distB="0" distL="0" distR="0">
                  <wp:extent cx="3860800" cy="1917700"/>
                  <wp:effectExtent l="0" t="0" r="0" b="0"/>
                  <wp:docPr id="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9">
                            <a:extLst>
                              <a:ext uri="{28A0092B-C50C-407E-A947-70E740481C1C}">
                                <a14:useLocalDpi xmlns:a14="http://schemas.microsoft.com/office/drawing/2010/main" val="0"/>
                              </a:ext>
                            </a:extLst>
                          </a:blip>
                          <a:srcRect l="2609" t="7677" r="6488" b="17792"/>
                          <a:stretch>
                            <a:fillRect/>
                          </a:stretch>
                        </pic:blipFill>
                        <pic:spPr bwMode="auto">
                          <a:xfrm>
                            <a:off x="0" y="0"/>
                            <a:ext cx="3860800" cy="1917700"/>
                          </a:xfrm>
                          <a:prstGeom prst="rect">
                            <a:avLst/>
                          </a:prstGeom>
                          <a:noFill/>
                          <a:ln>
                            <a:noFill/>
                          </a:ln>
                        </pic:spPr>
                      </pic:pic>
                    </a:graphicData>
                  </a:graphic>
                </wp:inline>
              </w:drawing>
            </w:r>
          </w:p>
        </w:tc>
      </w:tr>
      <w:tr w:rsidR="00314551" w:rsidRPr="009B54A5" w:rsidTr="0013090F">
        <w:trPr>
          <w:jc w:val="center"/>
        </w:trPr>
        <w:tc>
          <w:tcPr>
            <w:tcW w:w="7530" w:type="dxa"/>
            <w:shd w:val="clear" w:color="auto" w:fill="auto"/>
          </w:tcPr>
          <w:p w:rsidR="00314551" w:rsidRPr="00F67C7B" w:rsidRDefault="00314551" w:rsidP="00CF2C61">
            <w:pPr>
              <w:pStyle w:val="Paveikslams"/>
              <w:tabs>
                <w:tab w:val="clear" w:pos="397"/>
                <w:tab w:val="clear" w:pos="1080"/>
                <w:tab w:val="left" w:pos="1229"/>
              </w:tabs>
              <w:spacing w:before="240" w:after="120" w:line="240" w:lineRule="auto"/>
              <w:ind w:left="380" w:hanging="357"/>
            </w:pPr>
            <w:r w:rsidRPr="00F67C7B">
              <w:t>Respondentų požiūris į dalyvavimą tam tikrose veiklose savanoriškais pagrindais</w:t>
            </w:r>
            <w:r w:rsidR="00F67C7B">
              <w:t>, %</w:t>
            </w:r>
          </w:p>
        </w:tc>
      </w:tr>
    </w:tbl>
    <w:p w:rsidR="00314551" w:rsidRPr="009B54A5" w:rsidRDefault="00314551" w:rsidP="00314551">
      <w:pPr>
        <w:ind w:firstLine="0"/>
        <w:rPr>
          <w:szCs w:val="24"/>
        </w:rPr>
      </w:pPr>
    </w:p>
    <w:p w:rsidR="00314551" w:rsidRPr="009B54A5" w:rsidRDefault="00314551" w:rsidP="00314551">
      <w:pPr>
        <w:spacing w:line="360" w:lineRule="auto"/>
        <w:ind w:firstLine="0"/>
        <w:rPr>
          <w:szCs w:val="24"/>
        </w:rPr>
      </w:pPr>
      <w:r w:rsidRPr="009B54A5">
        <w:rPr>
          <w:szCs w:val="24"/>
        </w:rPr>
        <w:t>2012 m. VšĮ „Nevyriausybinių organizacijų informacijos ir paramos centro“  užsakymu buvo atlikta Lietuvos gyventojų apklausa, kurios tikslas buvo įvertinti gyventojų požiūrį į nevyriausybines organizacijas. Šioje apklausoje respondentai, nurodydami priežastis, dėl kurių nedalyvauja savanoriškoje veikloje, dažniausiai nurodė laiko stoką (32%), taip pat buvo nurodoma, kad niekas nepasiūlo (22%), neleidžia sveikata ar amžius (21%), netikima, kad įmanoma būti naudingu (17%). Tok</w:t>
      </w:r>
      <w:r w:rsidR="004470CE">
        <w:rPr>
          <w:szCs w:val="24"/>
        </w:rPr>
        <w:t>ie</w:t>
      </w:r>
      <w:r w:rsidRPr="009B54A5">
        <w:rPr>
          <w:szCs w:val="24"/>
        </w:rPr>
        <w:t xml:space="preserve"> </w:t>
      </w:r>
      <w:r w:rsidR="003D4D52">
        <w:rPr>
          <w:szCs w:val="24"/>
        </w:rPr>
        <w:t>atlikt</w:t>
      </w:r>
      <w:r w:rsidR="004470CE">
        <w:rPr>
          <w:szCs w:val="24"/>
        </w:rPr>
        <w:t>ų</w:t>
      </w:r>
      <w:r w:rsidRPr="009B54A5">
        <w:rPr>
          <w:szCs w:val="24"/>
        </w:rPr>
        <w:t xml:space="preserve"> apklaus</w:t>
      </w:r>
      <w:r w:rsidR="004470CE">
        <w:rPr>
          <w:szCs w:val="24"/>
        </w:rPr>
        <w:t>ų</w:t>
      </w:r>
      <w:r w:rsidRPr="009B54A5">
        <w:rPr>
          <w:szCs w:val="24"/>
        </w:rPr>
        <w:t xml:space="preserve"> rezultat</w:t>
      </w:r>
      <w:r w:rsidR="004470CE">
        <w:rPr>
          <w:szCs w:val="24"/>
        </w:rPr>
        <w:t>ai</w:t>
      </w:r>
      <w:r w:rsidRPr="009B54A5">
        <w:rPr>
          <w:szCs w:val="24"/>
        </w:rPr>
        <w:t xml:space="preserve"> rodo, kad būtina skatinti solidarumo, savanorystės ir veiksmingesnių bendruomeninių iniciatyvų plėtrą. Reikalinga didesnė informacijos sklaida apie savanorystės bendruomenėje galimybes, </w:t>
      </w:r>
      <w:r w:rsidR="004470CE">
        <w:rPr>
          <w:szCs w:val="24"/>
        </w:rPr>
        <w:t xml:space="preserve">didesnis </w:t>
      </w:r>
      <w:r w:rsidRPr="009B54A5">
        <w:rPr>
          <w:szCs w:val="24"/>
        </w:rPr>
        <w:t>gerųjų patirčių ir jau vykdomų savanorystės projektų viešinimas, savano</w:t>
      </w:r>
      <w:r w:rsidR="004470CE">
        <w:rPr>
          <w:szCs w:val="24"/>
        </w:rPr>
        <w:t>riavimo motyvacijos skatinimas.</w:t>
      </w:r>
    </w:p>
    <w:p w:rsidR="00314551" w:rsidRPr="009B54A5" w:rsidRDefault="00314551" w:rsidP="00314551">
      <w:pPr>
        <w:spacing w:line="360" w:lineRule="auto"/>
        <w:ind w:firstLine="0"/>
        <w:rPr>
          <w:szCs w:val="24"/>
        </w:rPr>
      </w:pPr>
      <w:r w:rsidRPr="009B54A5">
        <w:rPr>
          <w:szCs w:val="24"/>
        </w:rPr>
        <w:t xml:space="preserve">Respondentų, kurie atsakė, kad sutiktų dalyvauti savanoriškoje veikloje, buvo prašoma </w:t>
      </w:r>
      <w:r w:rsidR="004470CE">
        <w:rPr>
          <w:szCs w:val="24"/>
        </w:rPr>
        <w:t>nurodyti</w:t>
      </w:r>
      <w:r w:rsidRPr="009B54A5">
        <w:rPr>
          <w:szCs w:val="24"/>
        </w:rPr>
        <w:t xml:space="preserve">, kokiose veiklose jie būtų linkę dalyvauti (buvo galima rinktis kelis atsakymo variantus). Pagal </w:t>
      </w:r>
      <w:r w:rsidRPr="009B54A5">
        <w:rPr>
          <w:szCs w:val="24"/>
        </w:rPr>
        <w:lastRenderedPageBreak/>
        <w:t>apklausos rezultatus, savanoriškais pagrindais labiausiai respondentai būtų linkę dalyvauti pagalbos namuose veikloje (38 atsakiusieji), taip pat didelė dalis apklaustųjų sutiktų organizuoti renginius bei teikti sociokultūrines paslaugas (34 respondentai), dalyvauti švietimo, mokymų ir informacijos teikimo veiklose (26 respondentai). Respondentų pagal veiklas, kuriose jie sutiktų dalyvauti savanoriškais pagrindais, pasiskirstymas pateiktas lentelėje</w:t>
      </w:r>
      <w:r w:rsidR="004470CE">
        <w:rPr>
          <w:szCs w:val="24"/>
        </w:rPr>
        <w:t xml:space="preserve"> žemiau</w:t>
      </w:r>
      <w:r w:rsidRPr="009B54A5">
        <w:rPr>
          <w:szCs w:val="24"/>
        </w:rPr>
        <w:t xml:space="preserve">. </w:t>
      </w:r>
    </w:p>
    <w:p w:rsidR="00314551" w:rsidRPr="00A42850" w:rsidRDefault="00314551" w:rsidP="00A42850">
      <w:pPr>
        <w:pStyle w:val="Lentel"/>
        <w:numPr>
          <w:ilvl w:val="0"/>
          <w:numId w:val="0"/>
        </w:numPr>
      </w:pPr>
    </w:p>
    <w:p w:rsidR="00314551" w:rsidRDefault="004470CE" w:rsidP="00314551">
      <w:pPr>
        <w:ind w:firstLine="0"/>
        <w:jc w:val="center"/>
        <w:rPr>
          <w:b/>
          <w:szCs w:val="24"/>
        </w:rPr>
      </w:pPr>
      <w:r>
        <w:rPr>
          <w:b/>
          <w:szCs w:val="24"/>
        </w:rPr>
        <w:t>V</w:t>
      </w:r>
      <w:r w:rsidR="00314551" w:rsidRPr="009B54A5">
        <w:rPr>
          <w:b/>
          <w:szCs w:val="24"/>
        </w:rPr>
        <w:t>eikl</w:t>
      </w:r>
      <w:r>
        <w:rPr>
          <w:b/>
          <w:szCs w:val="24"/>
        </w:rPr>
        <w:t>o</w:t>
      </w:r>
      <w:r w:rsidR="00314551" w:rsidRPr="009B54A5">
        <w:rPr>
          <w:b/>
          <w:szCs w:val="24"/>
        </w:rPr>
        <w:t xml:space="preserve">s, kuriose </w:t>
      </w:r>
      <w:r>
        <w:rPr>
          <w:b/>
          <w:szCs w:val="24"/>
        </w:rPr>
        <w:t xml:space="preserve">Aleksoto seniūnijos gyventojai </w:t>
      </w:r>
      <w:r w:rsidR="00314551" w:rsidRPr="009B54A5">
        <w:rPr>
          <w:b/>
          <w:szCs w:val="24"/>
        </w:rPr>
        <w:t>sutiktų dalyvauti savanoriškais pagrindais</w:t>
      </w:r>
    </w:p>
    <w:p w:rsidR="00D74823" w:rsidRPr="009B54A5" w:rsidRDefault="00D74823" w:rsidP="00314551">
      <w:pPr>
        <w:ind w:firstLine="0"/>
        <w:jc w:val="center"/>
        <w:rPr>
          <w:b/>
          <w:szCs w:val="24"/>
        </w:rPr>
      </w:pPr>
    </w:p>
    <w:tbl>
      <w:tblPr>
        <w:tblW w:w="9513"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6062"/>
        <w:gridCol w:w="3451"/>
      </w:tblGrid>
      <w:tr w:rsidR="00314551" w:rsidRPr="009B54A5" w:rsidTr="0013090F">
        <w:tc>
          <w:tcPr>
            <w:tcW w:w="6062" w:type="dxa"/>
            <w:shd w:val="clear" w:color="auto" w:fill="006600"/>
            <w:vAlign w:val="center"/>
          </w:tcPr>
          <w:p w:rsidR="00314551" w:rsidRPr="009B54A5" w:rsidRDefault="00314551" w:rsidP="0013090F">
            <w:pPr>
              <w:ind w:firstLine="0"/>
              <w:rPr>
                <w:b/>
                <w:color w:val="FFFFFF"/>
                <w:sz w:val="21"/>
                <w:szCs w:val="21"/>
              </w:rPr>
            </w:pPr>
            <w:r w:rsidRPr="009B54A5">
              <w:rPr>
                <w:b/>
                <w:color w:val="FFFFFF"/>
                <w:sz w:val="21"/>
                <w:szCs w:val="21"/>
              </w:rPr>
              <w:t>Veikla</w:t>
            </w:r>
          </w:p>
        </w:tc>
        <w:tc>
          <w:tcPr>
            <w:tcW w:w="3451" w:type="dxa"/>
            <w:shd w:val="clear" w:color="auto" w:fill="006600"/>
            <w:vAlign w:val="center"/>
          </w:tcPr>
          <w:p w:rsidR="00314551" w:rsidRPr="009B54A5" w:rsidRDefault="00314551" w:rsidP="00D74823">
            <w:pPr>
              <w:ind w:firstLine="0"/>
              <w:jc w:val="center"/>
              <w:rPr>
                <w:b/>
                <w:color w:val="FFFFFF"/>
                <w:sz w:val="21"/>
                <w:szCs w:val="21"/>
              </w:rPr>
            </w:pPr>
            <w:r w:rsidRPr="009B54A5">
              <w:rPr>
                <w:b/>
                <w:color w:val="FFFFFF"/>
                <w:sz w:val="21"/>
                <w:szCs w:val="21"/>
              </w:rPr>
              <w:t>Respondentų, kurie sutiktų dalyvauti veikloje savanoriškais pagrindais, skaičius</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Pagalba namuose</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38</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Renginių organizavimas, sociokultūrinės paslaugos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34</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Atskirų asmenų švietimas, mokymas ir informacijos teikimas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26</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Atskiros bendruomeninės iniciatyvos (pvz., savipagalbos grupių veikla, pagalbos ir/ar informacijos telefonu/el. paštu teikimas, meno/sporto/verslo srities ar kitu bendru interesu paremtų asociacijų ir klubų veikla, kt.)</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22</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globos namuose</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15</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su smurtą patiriančiais asmenimis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13</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Transporto organizavimo paslaugos (asmenims turintiems judėjimo negalią, ligoniams, vaikams ir kt.)</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9</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su kitais socialinės rizikos asmenimis ir/ar šeimomis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8</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su priklausomybės ligomis sergančiais asmenimis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6</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su neįgaliaisiais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6</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Asmens higienos ir priežiūros paslaugų organizavimas ir teikimas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5</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Darbas su psichikos sutrikimų turinčiais asmenimis</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3</w:t>
            </w:r>
          </w:p>
        </w:tc>
      </w:tr>
      <w:tr w:rsidR="00314551" w:rsidRPr="009B54A5" w:rsidTr="00D74823">
        <w:tc>
          <w:tcPr>
            <w:tcW w:w="6062" w:type="dxa"/>
            <w:shd w:val="clear" w:color="auto" w:fill="auto"/>
            <w:vAlign w:val="center"/>
          </w:tcPr>
          <w:p w:rsidR="00314551" w:rsidRPr="004470CE" w:rsidRDefault="00314551" w:rsidP="0013090F">
            <w:pPr>
              <w:ind w:firstLine="0"/>
              <w:rPr>
                <w:sz w:val="22"/>
                <w:szCs w:val="22"/>
              </w:rPr>
            </w:pPr>
            <w:r w:rsidRPr="004470CE">
              <w:rPr>
                <w:sz w:val="22"/>
                <w:szCs w:val="22"/>
              </w:rPr>
              <w:t>Kita</w:t>
            </w:r>
          </w:p>
        </w:tc>
        <w:tc>
          <w:tcPr>
            <w:tcW w:w="3451" w:type="dxa"/>
            <w:shd w:val="clear" w:color="auto" w:fill="auto"/>
            <w:vAlign w:val="center"/>
          </w:tcPr>
          <w:p w:rsidR="00314551" w:rsidRPr="004470CE" w:rsidRDefault="00314551" w:rsidP="00D74823">
            <w:pPr>
              <w:ind w:firstLine="0"/>
              <w:jc w:val="center"/>
              <w:rPr>
                <w:sz w:val="22"/>
                <w:szCs w:val="22"/>
              </w:rPr>
            </w:pPr>
            <w:r w:rsidRPr="004470CE">
              <w:rPr>
                <w:sz w:val="22"/>
                <w:szCs w:val="22"/>
              </w:rPr>
              <w:t>2</w:t>
            </w:r>
          </w:p>
        </w:tc>
      </w:tr>
    </w:tbl>
    <w:p w:rsidR="00314551" w:rsidRPr="009B54A5" w:rsidRDefault="00314551" w:rsidP="00314551">
      <w:pPr>
        <w:spacing w:line="360" w:lineRule="auto"/>
        <w:ind w:firstLine="0"/>
        <w:rPr>
          <w:szCs w:val="24"/>
        </w:rPr>
      </w:pPr>
    </w:p>
    <w:p w:rsidR="00314551" w:rsidRPr="009B54A5" w:rsidRDefault="001E68CE" w:rsidP="00314551">
      <w:pPr>
        <w:spacing w:line="360" w:lineRule="auto"/>
        <w:ind w:firstLine="0"/>
        <w:rPr>
          <w:szCs w:val="24"/>
        </w:rPr>
      </w:pPr>
      <w:r>
        <w:rPr>
          <w:szCs w:val="24"/>
        </w:rPr>
        <w:t>Apklausos rezultatai parodė, kad</w:t>
      </w:r>
      <w:r w:rsidR="00314551" w:rsidRPr="009B54A5">
        <w:rPr>
          <w:szCs w:val="24"/>
        </w:rPr>
        <w:t xml:space="preserve"> mažiausiai respondentų savanoriškais pagrindais sutiktų dalyvauti dirbant su psichikos sutrikimų turinčiais asmenimis (3) bei organizuojant ir teikiant asmens higienos ir priežiūros paslaugas (5). </w:t>
      </w:r>
    </w:p>
    <w:p w:rsidR="00314551" w:rsidRPr="009B54A5" w:rsidRDefault="00D74823" w:rsidP="00314551">
      <w:pPr>
        <w:spacing w:line="360" w:lineRule="auto"/>
        <w:ind w:firstLine="0"/>
        <w:rPr>
          <w:szCs w:val="24"/>
        </w:rPr>
      </w:pPr>
      <w:r>
        <w:rPr>
          <w:szCs w:val="24"/>
        </w:rPr>
        <w:t>Tai, kad a</w:t>
      </w:r>
      <w:r w:rsidR="00314551" w:rsidRPr="009B54A5">
        <w:rPr>
          <w:szCs w:val="24"/>
        </w:rPr>
        <w:t xml:space="preserve">tsakydami į klausimą, kokios ekonominės veiklos galėtų imtis Aleksoto seniūnijos bendruomenės, organizacijos ar pavieniai fiziniai asmenys, jei tokios veiklos pradžiai būtų skirta Europos Sąjungos parama, </w:t>
      </w:r>
      <w:r w:rsidR="001E68CE">
        <w:rPr>
          <w:szCs w:val="24"/>
        </w:rPr>
        <w:t>respondentai pirmenybę teikė</w:t>
      </w:r>
      <w:r w:rsidR="00314551" w:rsidRPr="009B54A5">
        <w:rPr>
          <w:szCs w:val="24"/>
        </w:rPr>
        <w:t xml:space="preserve"> vaikų ir jaunimo užimtumo organizavimui (126 respondentai)</w:t>
      </w:r>
      <w:r w:rsidR="001E68CE">
        <w:rPr>
          <w:szCs w:val="24"/>
        </w:rPr>
        <w:t xml:space="preserve"> ir</w:t>
      </w:r>
      <w:r w:rsidR="00314551" w:rsidRPr="009B54A5">
        <w:rPr>
          <w:szCs w:val="24"/>
        </w:rPr>
        <w:t xml:space="preserve"> laisvalaikio būreli</w:t>
      </w:r>
      <w:r w:rsidR="001E68CE">
        <w:rPr>
          <w:szCs w:val="24"/>
        </w:rPr>
        <w:t>ų</w:t>
      </w:r>
      <w:r w:rsidR="00314551" w:rsidRPr="009B54A5">
        <w:rPr>
          <w:szCs w:val="24"/>
        </w:rPr>
        <w:t xml:space="preserve"> organizavimui (110 respondentų)</w:t>
      </w:r>
      <w:r>
        <w:rPr>
          <w:szCs w:val="24"/>
        </w:rPr>
        <w:t xml:space="preserve"> byloja apie Vaikų ir jaunimo užimtumo ir Laisvalaikio būrelių trūkumą Aleksoto seniūnijoje.</w:t>
      </w:r>
      <w:r w:rsidR="001E68CE">
        <w:rPr>
          <w:szCs w:val="24"/>
        </w:rPr>
        <w:t xml:space="preserve"> </w:t>
      </w:r>
      <w:r>
        <w:rPr>
          <w:szCs w:val="24"/>
        </w:rPr>
        <w:t>Nemaža dalis respondentų</w:t>
      </w:r>
      <w:r w:rsidR="00314551" w:rsidRPr="009B54A5">
        <w:rPr>
          <w:szCs w:val="24"/>
        </w:rPr>
        <w:t xml:space="preserve"> išsk</w:t>
      </w:r>
      <w:r w:rsidR="001E68CE">
        <w:rPr>
          <w:szCs w:val="24"/>
        </w:rPr>
        <w:t>yrė</w:t>
      </w:r>
      <w:r w:rsidR="00314551" w:rsidRPr="009B54A5">
        <w:rPr>
          <w:szCs w:val="24"/>
        </w:rPr>
        <w:t xml:space="preserve"> tokias veiklas kaip mokymų, skirtų darbo įgūdžių lavinimui, organizavimą ir vykdymą (90), renginių organizavimą (84) bei vyresnio amžiaus asmenų ir sunkių ligonių priežiūros paslaugų teikimą (73). </w:t>
      </w:r>
      <w:r w:rsidR="001E68CE">
        <w:rPr>
          <w:szCs w:val="24"/>
        </w:rPr>
        <w:t>Atsakymų į šį klausimą pasiskirstymas pateiktas lentelėje žemiau.</w:t>
      </w:r>
    </w:p>
    <w:p w:rsidR="00314551" w:rsidRPr="00A42850" w:rsidRDefault="00314551" w:rsidP="00A42850">
      <w:pPr>
        <w:pStyle w:val="Lentel"/>
        <w:numPr>
          <w:ilvl w:val="0"/>
          <w:numId w:val="0"/>
        </w:numPr>
      </w:pPr>
    </w:p>
    <w:p w:rsidR="00314551" w:rsidRPr="009B54A5" w:rsidRDefault="00314551" w:rsidP="001E68CE">
      <w:pPr>
        <w:ind w:firstLine="0"/>
        <w:jc w:val="center"/>
        <w:rPr>
          <w:b/>
          <w:szCs w:val="24"/>
        </w:rPr>
      </w:pPr>
      <w:r w:rsidRPr="009B54A5">
        <w:rPr>
          <w:b/>
          <w:szCs w:val="24"/>
        </w:rPr>
        <w:t xml:space="preserve">Ekonominių veiklų, kurių galėtų imtis Aleksoto seniūnijos bendruomenės, organizacijos ar pavieniai fiziniai asmenys, jei tokios veiklos pradžiai būtų skirta Europos Sąjungos parama, pasiskirstymas pagal svarbą </w:t>
      </w:r>
    </w:p>
    <w:tbl>
      <w:tblPr>
        <w:tblW w:w="9513"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6062"/>
        <w:gridCol w:w="3451"/>
      </w:tblGrid>
      <w:tr w:rsidR="00314551" w:rsidRPr="009B54A5" w:rsidTr="0013090F">
        <w:tc>
          <w:tcPr>
            <w:tcW w:w="6062" w:type="dxa"/>
            <w:shd w:val="clear" w:color="auto" w:fill="006600"/>
            <w:vAlign w:val="center"/>
          </w:tcPr>
          <w:p w:rsidR="00314551" w:rsidRPr="009B54A5" w:rsidRDefault="00314551" w:rsidP="0013090F">
            <w:pPr>
              <w:ind w:firstLine="0"/>
              <w:rPr>
                <w:b/>
                <w:color w:val="FFFFFF"/>
                <w:sz w:val="21"/>
                <w:szCs w:val="21"/>
              </w:rPr>
            </w:pPr>
            <w:r w:rsidRPr="009B54A5">
              <w:rPr>
                <w:b/>
                <w:color w:val="FFFFFF"/>
                <w:sz w:val="21"/>
                <w:szCs w:val="21"/>
              </w:rPr>
              <w:t>Veikla</w:t>
            </w:r>
          </w:p>
        </w:tc>
        <w:tc>
          <w:tcPr>
            <w:tcW w:w="3451" w:type="dxa"/>
            <w:shd w:val="clear" w:color="auto" w:fill="006600"/>
            <w:vAlign w:val="center"/>
          </w:tcPr>
          <w:p w:rsidR="00314551" w:rsidRPr="009B54A5" w:rsidRDefault="00314551" w:rsidP="00D74823">
            <w:pPr>
              <w:ind w:firstLine="0"/>
              <w:jc w:val="center"/>
              <w:rPr>
                <w:b/>
                <w:color w:val="FFFFFF"/>
                <w:sz w:val="21"/>
                <w:szCs w:val="21"/>
              </w:rPr>
            </w:pPr>
            <w:r w:rsidRPr="009B54A5">
              <w:rPr>
                <w:b/>
                <w:color w:val="FFFFFF"/>
                <w:sz w:val="21"/>
                <w:szCs w:val="21"/>
              </w:rPr>
              <w:t>Respondentų, kurie sutiktų dalyvauti veikloje savanoriškais pagrindais, skaičius</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Vaikų ir jaunimo užimtumo organizavimas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126</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Laisvalaikio būrelių organizavimas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110</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Mokymų, skirtos darbo įgūdžių lavinimui, organizavimas ir vykdymas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90</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Renginių organizavimas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84</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Vyresnio amžiaus asmenų ir sunkių ligonių priežiūros paslaugų teikimas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73</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Maitinimo paslaugų teikimas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51</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Ūkininkų produkcijos realizavimas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40</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Konsultavimas teisiniais klausimais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39</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Nežinau, sunku pasakyti</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27</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Rinkodaros ir reklamos paslaugų teikimas</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16</w:t>
            </w:r>
          </w:p>
        </w:tc>
      </w:tr>
      <w:tr w:rsidR="00314551" w:rsidRPr="009B54A5" w:rsidTr="0013090F">
        <w:tc>
          <w:tcPr>
            <w:tcW w:w="6062" w:type="dxa"/>
            <w:shd w:val="clear" w:color="auto" w:fill="auto"/>
            <w:vAlign w:val="center"/>
          </w:tcPr>
          <w:p w:rsidR="00314551" w:rsidRPr="001E68CE" w:rsidRDefault="00314551" w:rsidP="0013090F">
            <w:pPr>
              <w:ind w:firstLine="0"/>
              <w:rPr>
                <w:sz w:val="22"/>
                <w:szCs w:val="22"/>
              </w:rPr>
            </w:pPr>
            <w:r w:rsidRPr="001E68CE">
              <w:rPr>
                <w:sz w:val="22"/>
                <w:szCs w:val="22"/>
              </w:rPr>
              <w:t>Kita</w:t>
            </w:r>
          </w:p>
        </w:tc>
        <w:tc>
          <w:tcPr>
            <w:tcW w:w="3451" w:type="dxa"/>
            <w:shd w:val="clear" w:color="auto" w:fill="auto"/>
          </w:tcPr>
          <w:p w:rsidR="00314551" w:rsidRPr="001E68CE" w:rsidRDefault="00314551" w:rsidP="0013090F">
            <w:pPr>
              <w:ind w:firstLine="0"/>
              <w:jc w:val="center"/>
              <w:rPr>
                <w:sz w:val="22"/>
                <w:szCs w:val="22"/>
              </w:rPr>
            </w:pPr>
            <w:r w:rsidRPr="001E68CE">
              <w:rPr>
                <w:sz w:val="22"/>
                <w:szCs w:val="22"/>
              </w:rPr>
              <w:t>4</w:t>
            </w:r>
          </w:p>
        </w:tc>
      </w:tr>
    </w:tbl>
    <w:p w:rsidR="00314551" w:rsidRPr="009B54A5" w:rsidRDefault="00314551" w:rsidP="00314551">
      <w:pPr>
        <w:spacing w:line="360" w:lineRule="auto"/>
        <w:ind w:firstLine="0"/>
        <w:rPr>
          <w:szCs w:val="24"/>
        </w:rPr>
      </w:pPr>
    </w:p>
    <w:p w:rsidR="00314551" w:rsidRPr="009B54A5" w:rsidRDefault="00314551" w:rsidP="00314551">
      <w:pPr>
        <w:spacing w:line="360" w:lineRule="auto"/>
        <w:ind w:firstLine="0"/>
        <w:rPr>
          <w:szCs w:val="24"/>
        </w:rPr>
      </w:pPr>
      <w:r w:rsidRPr="009B54A5">
        <w:rPr>
          <w:szCs w:val="24"/>
        </w:rPr>
        <w:t>Respondentų nuomonė atspindi visuotinai pripažintą principą, kad vien tik formaliojo ugdymo metu įgytų žinių ir gebėjimų nepakanka visapusiškai išsilavinusiai asmenybei išugdyti, reikia ir papildomos veiklos, kuri padėtų atskleisti prigimtines žmogaus galias (gebėjimą kūrybiškai, meniškai suvokti supantį pasaulį, gebėjimą bendrauti ir bendradarbiauti, veikti savarankiškai, kritiškai mąstyti ir pan.).</w:t>
      </w:r>
      <w:r w:rsidRPr="009B54A5">
        <w:t xml:space="preserve"> </w:t>
      </w:r>
      <w:r w:rsidRPr="009B54A5">
        <w:rPr>
          <w:szCs w:val="24"/>
        </w:rPr>
        <w:t>Jaunimo sritis yra ypatinga tuo, kad vaikas ir/ar jaunuolis yra visuomenės dalis, jautriausiai reaguojanti į įvairias krizes ir kritines būkles, į savo kasdienybėje išgyvenamas asmenines ir socialines problemas. Didžiausia problema yra tai, kad, dėl individualios patirties trūkumo, vaikas/jaunuolis lengvai pasiduoda įvairiai, dažnai negatyviai, aplinkos įtakai.</w:t>
      </w:r>
    </w:p>
    <w:p w:rsidR="00314551" w:rsidRDefault="00D16A09" w:rsidP="00314551">
      <w:pPr>
        <w:spacing w:line="360" w:lineRule="auto"/>
        <w:ind w:firstLine="0"/>
        <w:rPr>
          <w:szCs w:val="24"/>
        </w:rPr>
      </w:pPr>
      <w:r>
        <w:rPr>
          <w:szCs w:val="24"/>
        </w:rPr>
        <w:t>Į</w:t>
      </w:r>
      <w:r w:rsidR="00314551" w:rsidRPr="00022466">
        <w:rPr>
          <w:szCs w:val="24"/>
        </w:rPr>
        <w:t xml:space="preserve"> klausimą, ar būtų linkę imtis bendruomeninio (kartu su tam tikra bendruomene</w:t>
      </w:r>
      <w:r>
        <w:rPr>
          <w:szCs w:val="24"/>
        </w:rPr>
        <w:t xml:space="preserve"> </w:t>
      </w:r>
      <w:r w:rsidR="00314551" w:rsidRPr="00022466">
        <w:rPr>
          <w:szCs w:val="24"/>
        </w:rPr>
        <w:t>/</w:t>
      </w:r>
      <w:r>
        <w:rPr>
          <w:szCs w:val="24"/>
        </w:rPr>
        <w:t xml:space="preserve"> </w:t>
      </w:r>
      <w:r w:rsidR="00314551" w:rsidRPr="00022466">
        <w:rPr>
          <w:szCs w:val="24"/>
        </w:rPr>
        <w:t xml:space="preserve">organizacija) verslo iniciatyvų ir įgyvendinti bendruomeninį verslą skatinančius projektus, </w:t>
      </w:r>
      <w:r>
        <w:rPr>
          <w:szCs w:val="24"/>
        </w:rPr>
        <w:t>net 24,3</w:t>
      </w:r>
      <w:r w:rsidRPr="00022466">
        <w:rPr>
          <w:szCs w:val="24"/>
        </w:rPr>
        <w:t xml:space="preserve"> proc.</w:t>
      </w:r>
      <w:r w:rsidR="00314551" w:rsidRPr="00022466">
        <w:rPr>
          <w:szCs w:val="24"/>
        </w:rPr>
        <w:t xml:space="preserve"> respondentų atsakė teigiamai</w:t>
      </w:r>
      <w:r>
        <w:rPr>
          <w:szCs w:val="24"/>
        </w:rPr>
        <w:t xml:space="preserve">. </w:t>
      </w:r>
      <w:r w:rsidRPr="00022466">
        <w:rPr>
          <w:szCs w:val="24"/>
        </w:rPr>
        <w:t xml:space="preserve">3 proc. respondentų atsakė jau dabar svarstantys tokią galimybę. </w:t>
      </w:r>
      <w:r w:rsidR="00314551" w:rsidRPr="00022466">
        <w:rPr>
          <w:szCs w:val="24"/>
        </w:rPr>
        <w:t>3</w:t>
      </w:r>
      <w:r>
        <w:rPr>
          <w:szCs w:val="24"/>
        </w:rPr>
        <w:t>4</w:t>
      </w:r>
      <w:r w:rsidR="00314551" w:rsidRPr="00022466">
        <w:rPr>
          <w:szCs w:val="24"/>
        </w:rPr>
        <w:t>,</w:t>
      </w:r>
      <w:r>
        <w:rPr>
          <w:szCs w:val="24"/>
        </w:rPr>
        <w:t>0</w:t>
      </w:r>
      <w:r w:rsidR="00314551" w:rsidRPr="00022466">
        <w:rPr>
          <w:szCs w:val="24"/>
        </w:rPr>
        <w:t xml:space="preserve"> proc. </w:t>
      </w:r>
      <w:r>
        <w:rPr>
          <w:szCs w:val="24"/>
        </w:rPr>
        <w:t xml:space="preserve">respondentų </w:t>
      </w:r>
      <w:r w:rsidR="00314551" w:rsidRPr="00022466">
        <w:rPr>
          <w:szCs w:val="24"/>
        </w:rPr>
        <w:t>buvo neapsisprendę</w:t>
      </w:r>
      <w:r>
        <w:rPr>
          <w:szCs w:val="24"/>
        </w:rPr>
        <w:t xml:space="preserve">, </w:t>
      </w:r>
      <w:r w:rsidRPr="00022466">
        <w:rPr>
          <w:szCs w:val="24"/>
        </w:rPr>
        <w:t>o tokių projektų iš viso neplan</w:t>
      </w:r>
      <w:r>
        <w:rPr>
          <w:szCs w:val="24"/>
        </w:rPr>
        <w:t>avo 37,1 proc. tyrime dalyvavusių Aleksoto seniūnijos gyventojų</w:t>
      </w:r>
      <w:r w:rsidRPr="00022466">
        <w:rPr>
          <w:szCs w:val="24"/>
        </w:rPr>
        <w:t xml:space="preserve"> </w:t>
      </w:r>
      <w:r w:rsidR="00314551" w:rsidRPr="00022466">
        <w:rPr>
          <w:szCs w:val="24"/>
        </w:rPr>
        <w:t>(žr. pav.</w:t>
      </w:r>
      <w:r w:rsidR="00687E51" w:rsidRPr="00022466">
        <w:rPr>
          <w:szCs w:val="24"/>
        </w:rPr>
        <w:t xml:space="preserve"> žemiau</w:t>
      </w:r>
      <w:r w:rsidR="00314551" w:rsidRPr="00022466">
        <w:rPr>
          <w:szCs w:val="24"/>
        </w:rPr>
        <w:t xml:space="preserve">). Toks atsakymų pasiskirstymas atspindi iš esmės teigiamas tendencijas – Aleksoto seniūnijos gyventojai ar kitaip su seniūnija susiję asmenys yra linkę imtis veiklos, tačiau jiems reikalingas tam tikras paskatinimas, postūmis ar parama iš bendruomeninės organizacijos. </w:t>
      </w:r>
    </w:p>
    <w:tbl>
      <w:tblPr>
        <w:tblW w:w="761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618"/>
      </w:tblGrid>
      <w:tr w:rsidR="00314551" w:rsidRPr="009B54A5" w:rsidTr="00671527">
        <w:trPr>
          <w:trHeight w:val="3429"/>
          <w:jc w:val="center"/>
        </w:trPr>
        <w:tc>
          <w:tcPr>
            <w:tcW w:w="7618" w:type="dxa"/>
            <w:shd w:val="clear" w:color="auto" w:fill="auto"/>
          </w:tcPr>
          <w:p w:rsidR="00314551" w:rsidRPr="009B54A5" w:rsidRDefault="0034113D" w:rsidP="00826CD9">
            <w:pPr>
              <w:ind w:firstLine="0"/>
              <w:jc w:val="center"/>
            </w:pPr>
            <w:r>
              <w:rPr>
                <w:noProof/>
                <w:szCs w:val="24"/>
                <w:lang w:eastAsia="lt-LT"/>
              </w:rPr>
              <w:lastRenderedPageBreak/>
              <w:drawing>
                <wp:anchor distT="0" distB="0" distL="114300" distR="114300" simplePos="0" relativeHeight="251672064" behindDoc="1" locked="0" layoutInCell="1" allowOverlap="1">
                  <wp:simplePos x="0" y="0"/>
                  <wp:positionH relativeFrom="column">
                    <wp:posOffset>577850</wp:posOffset>
                  </wp:positionH>
                  <wp:positionV relativeFrom="paragraph">
                    <wp:posOffset>4445</wp:posOffset>
                  </wp:positionV>
                  <wp:extent cx="3552190" cy="2219325"/>
                  <wp:effectExtent l="0" t="0" r="0" b="0"/>
                  <wp:wrapTight wrapText="bothSides">
                    <wp:wrapPolygon edited="0">
                      <wp:start x="0" y="0"/>
                      <wp:lineTo x="0" y="21507"/>
                      <wp:lineTo x="21546" y="21507"/>
                      <wp:lineTo x="21546" y="0"/>
                      <wp:lineTo x="0" y="0"/>
                    </wp:wrapPolygon>
                  </wp:wrapTight>
                  <wp:docPr id="317"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a:picLocks/>
                          </pic:cNvPicPr>
                        </pic:nvPicPr>
                        <pic:blipFill>
                          <a:blip r:embed="rId70">
                            <a:extLst>
                              <a:ext uri="{28A0092B-C50C-407E-A947-70E740481C1C}">
                                <a14:useLocalDpi xmlns:a14="http://schemas.microsoft.com/office/drawing/2010/main" val="0"/>
                              </a:ext>
                            </a:extLst>
                          </a:blip>
                          <a:srcRect l="12141" b="4950"/>
                          <a:stretch>
                            <a:fillRect/>
                          </a:stretch>
                        </pic:blipFill>
                        <pic:spPr bwMode="auto">
                          <a:xfrm>
                            <a:off x="0" y="0"/>
                            <a:ext cx="3552190" cy="2219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667968" behindDoc="0" locked="0" layoutInCell="1" allowOverlap="1">
                      <wp:simplePos x="0" y="0"/>
                      <wp:positionH relativeFrom="column">
                        <wp:posOffset>4246245</wp:posOffset>
                      </wp:positionH>
                      <wp:positionV relativeFrom="paragraph">
                        <wp:posOffset>1268730</wp:posOffset>
                      </wp:positionV>
                      <wp:extent cx="453390" cy="180975"/>
                      <wp:effectExtent l="0" t="0" r="0" b="0"/>
                      <wp:wrapNone/>
                      <wp:docPr id="31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 cy="180975"/>
                              </a:xfrm>
                              <a:prstGeom prst="rect">
                                <a:avLst/>
                              </a:prstGeom>
                              <a:noFill/>
                              <a:ln w="9525" cmpd="sng">
                                <a:noFill/>
                              </a:ln>
                              <a:effectLst/>
                            </wps:spPr>
                            <wps:txbx>
                              <w:txbxContent>
                                <w:p w:rsidR="00BE0611" w:rsidRPr="00381458" w:rsidRDefault="00BE0611" w:rsidP="009951B7">
                                  <w:pPr>
                                    <w:pStyle w:val="NormalWeb"/>
                                    <w:spacing w:before="0" w:beforeAutospacing="0" w:after="0" w:afterAutospacing="0"/>
                                    <w:rPr>
                                      <w:rFonts w:ascii="Times New Roman" w:hAnsi="Times New Roman"/>
                                      <w:sz w:val="16"/>
                                      <w:szCs w:val="16"/>
                                    </w:rPr>
                                  </w:pPr>
                                  <w:r w:rsidRPr="00381458">
                                    <w:rPr>
                                      <w:rFonts w:ascii="Times New Roman" w:hAnsi="Times New Roman"/>
                                      <w:sz w:val="16"/>
                                      <w:szCs w:val="16"/>
                                    </w:rPr>
                                    <w:t>3,6%</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3" o:spid="_x0000_s1086" type="#_x0000_t202" style="position:absolute;left:0;text-align:left;margin-left:334.35pt;margin-top:99.9pt;width:35.7pt;height:1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OZzwEAAIIDAAAOAAAAZHJzL2Uyb0RvYy54bWysU8Fu2zAMvQ/YPwi6L3aSpWuMOAW2orsU&#10;64B2H6DIUixMEjVRjZ19/Sg5TYvuVvRCS9TjIx9Jb65GZ9lBRTTgWz6f1ZwpL6Ezft/yXw83ny45&#10;wyR8Jyx41fKjQn61/fhhM4RGLaAH26nIiMRjM4SW9ymFpqpQ9soJnEFQnh41RCcSXeO+6qIYiN3Z&#10;alHXF9UAsQsRpEIk7/X0yLeFX2sl053WqBKzLafaUrGx2F221XYjmn0UoTfyVIZ4QxVOGE9Jz1TX&#10;Ign2GM1/VM7ICAg6zSS4CrQ2UhUNpGZev1Jz34ugihZqDoZzm/D9aOWPw8/ITNfy5fyCMy8cDelB&#10;jekrjGyZ2zMEbAh1HwiXRnLTmItUDLcgfyNBqheYKQAJndsx6ujyl4QyCqQJHM9dpyRMkvPzarlc&#10;04ukp/llvf6yymmr5+AQMX1X4Fg+tDzSUEsB4nCLaYI+QXIuDzfGWvKLxno2tHy9WqyI3gVSiX5f&#10;Ys8gymN9xqqyLSfGLGjSkE9p3I2lR8RDvNm1g+5IDaHNT3dktAVKJK0JnPUQ/772DbRhlPzPo4iK&#10;s5jsN5gWUnhJ+Janojkz06CL+tNS5k16eS/dfv51tv8AAAD//wMAUEsDBBQABgAIAAAAIQBDrp6h&#10;3wAAAAsBAAAPAAAAZHJzL2Rvd25yZXYueG1sTI/BToQwFEX3Jv5D80zcOWXQMAxSJsZkojFuxPmA&#10;Dq1AoK8NbQH9ep8rZ/lyT+47tzysZmSznnxvUcB2kwDT2FjVYyvg9Hm8y4H5IFHJ0aIW8K09HKrr&#10;q1IWyi74oec6tIxK0BdSQBeCKzj3TaeN9BvrNFL2ZScjA51Ty9UkFyo3I0+TJONG9kgfOun0c6eb&#10;oY5GwDG+vJr5h0f3VjcLdm6Ip/dBiNub9ekRWNBr+IfhT5/UoSKns42oPBsFZFm+I5SC/Z42ELF7&#10;SLbAzgLSNL8HXpX8ckP1CwAA//8DAFBLAQItABQABgAIAAAAIQC2gziS/gAAAOEBAAATAAAAAAAA&#10;AAAAAAAAAAAAAABbQ29udGVudF9UeXBlc10ueG1sUEsBAi0AFAAGAAgAAAAhADj9If/WAAAAlAEA&#10;AAsAAAAAAAAAAAAAAAAALwEAAF9yZWxzLy5yZWxzUEsBAi0AFAAGAAgAAAAhAPSJQ5nPAQAAggMA&#10;AA4AAAAAAAAAAAAAAAAALgIAAGRycy9lMm9Eb2MueG1sUEsBAi0AFAAGAAgAAAAhAEOunqHfAAAA&#10;CwEAAA8AAAAAAAAAAAAAAAAAKQQAAGRycy9kb3ducmV2LnhtbFBLBQYAAAAABAAEAPMAAAA1BQAA&#10;AAA=&#10;" filled="f" stroked="f">
                      <v:path arrowok="t"/>
                      <v:textbox>
                        <w:txbxContent>
                          <w:p w:rsidR="00BE0611" w:rsidRPr="00381458" w:rsidRDefault="00BE0611" w:rsidP="009951B7">
                            <w:pPr>
                              <w:pStyle w:val="NormalWeb"/>
                              <w:spacing w:before="0" w:beforeAutospacing="0" w:after="0" w:afterAutospacing="0"/>
                              <w:rPr>
                                <w:rFonts w:ascii="Times New Roman" w:hAnsi="Times New Roman"/>
                                <w:sz w:val="16"/>
                                <w:szCs w:val="16"/>
                              </w:rPr>
                            </w:pPr>
                            <w:r w:rsidRPr="00381458">
                              <w:rPr>
                                <w:rFonts w:ascii="Times New Roman" w:hAnsi="Times New Roman"/>
                                <w:sz w:val="16"/>
                                <w:szCs w:val="16"/>
                              </w:rPr>
                              <w:t>3,6%</w:t>
                            </w:r>
                          </w:p>
                        </w:txbxContent>
                      </v:textbox>
                    </v:shape>
                  </w:pict>
                </mc:Fallback>
              </mc:AlternateContent>
            </w:r>
            <w:r>
              <w:rPr>
                <w:noProof/>
                <w:lang w:eastAsia="lt-LT"/>
              </w:rPr>
              <mc:AlternateContent>
                <mc:Choice Requires="wps">
                  <w:drawing>
                    <wp:anchor distT="0" distB="0" distL="114300" distR="114300" simplePos="0" relativeHeight="251668992" behindDoc="0" locked="0" layoutInCell="1" allowOverlap="1">
                      <wp:simplePos x="0" y="0"/>
                      <wp:positionH relativeFrom="column">
                        <wp:posOffset>2802255</wp:posOffset>
                      </wp:positionH>
                      <wp:positionV relativeFrom="paragraph">
                        <wp:posOffset>1268730</wp:posOffset>
                      </wp:positionV>
                      <wp:extent cx="569595" cy="237490"/>
                      <wp:effectExtent l="0" t="0" r="0" b="0"/>
                      <wp:wrapNone/>
                      <wp:docPr id="31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 cy="237490"/>
                              </a:xfrm>
                              <a:prstGeom prst="rect">
                                <a:avLst/>
                              </a:prstGeom>
                              <a:noFill/>
                              <a:ln w="9525" cmpd="sng">
                                <a:noFill/>
                              </a:ln>
                              <a:effectLst/>
                            </wps:spPr>
                            <wps:txbx>
                              <w:txbxContent>
                                <w:p w:rsidR="00BE0611" w:rsidRPr="00381458" w:rsidRDefault="00BE0611" w:rsidP="009951B7">
                                  <w:pPr>
                                    <w:pStyle w:val="NormalWeb"/>
                                    <w:spacing w:before="0" w:beforeAutospacing="0" w:after="0" w:afterAutospacing="0"/>
                                    <w:rPr>
                                      <w:rFonts w:ascii="Times New Roman" w:hAnsi="Times New Roman"/>
                                      <w:sz w:val="16"/>
                                      <w:szCs w:val="16"/>
                                    </w:rPr>
                                  </w:pPr>
                                  <w:r w:rsidRPr="00381458">
                                    <w:rPr>
                                      <w:rFonts w:ascii="Times New Roman" w:hAnsi="Times New Roman"/>
                                      <w:sz w:val="16"/>
                                      <w:szCs w:val="16"/>
                                    </w:rPr>
                                    <w:t>37,1%</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4" o:spid="_x0000_s1087" type="#_x0000_t202" style="position:absolute;left:0;text-align:left;margin-left:220.65pt;margin-top:99.9pt;width:44.85pt;height:18.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IezgEAAIIDAAAOAAAAZHJzL2Uyb0RvYy54bWysU01PGzEQvVfiP1i+N5ssJG1W2SAVRC8I&#10;KkF/gOO1sxa2x/WY7IZf37ETAqK3isusP9688Xszu7ocnWU7FdGAb/lsMuVMeQmd8duW/368+fqd&#10;M0zCd8KCVy3fK+SX67MvqyE0qoYebKciIxKPzRBa3qcUmqpC2SsncAJBebrUEJ1ItI3bqotiIHZn&#10;q3o6XVQDxC5EkAqRTq8Pl3xd+LVWMt1rjSox23J6WyoxlrjJsVqvRLONIvRGHp8h/uMVThhPRU9U&#10;1yIJ9hzNP1TOyAgIOk0kuAq0NlIVDaRmNv2g5qEXQRUtZA6Gk034ebTybvcrMtO1/Hw258wLR016&#10;VGP6ASO7yPYMARtCPQTCpZGOqc1FKoZbkE9IkOod5pCAhM52jDq6/CWhjBKpA/uT61SESTqcL5bz&#10;JdWWdFWff7tYlq5Ub8khYvqpwLG8aHmkppYHiN0tplxeNK+QXMvDjbG2NNZ6NrR8Oa8zvQukEv22&#10;5J5AlGx9TlNlWo6MWdBBQ16lcTMWj+rFqyMb6PZkCE1+uqegLVAhaU3grIf48vFsoAmj4n+eRVSc&#10;xWSv4DCQwkvCtzxl4uIjNbpIOg5lnqT3+4J6+3XWfwEAAP//AwBQSwMEFAAGAAgAAAAhABo0wFHf&#10;AAAACwEAAA8AAABkcnMvZG93bnJldi54bWxMj8tOwzAQRfdI/IM1SOyo8yiPhjgVQqpAqBtCP8CN&#10;TRIlHluxnQS+nmEFy9G9unNOuV/NyGY9+d6igHSTANPYWNVjK+D0cbh5AOaDRCVHi1rAl/awry4v&#10;Slkou+C7nuvQMhpBX0gBXQiu4Nw3nTbSb6zTSNmnnYwMdE4tV5NcaNyMPEuSO25kj/Shk04/d7oZ&#10;6mgEHOLLq5m/eXRvdbNg54Z4Og5CXF+tT4/Agl7DXxl+8QkdKmI624jKs1HAdpvmVKVgtyMHatzm&#10;KdmdBWT5fQa8Kvl/h+oHAAD//wMAUEsBAi0AFAAGAAgAAAAhALaDOJL+AAAA4QEAABMAAAAAAAAA&#10;AAAAAAAAAAAAAFtDb250ZW50X1R5cGVzXS54bWxQSwECLQAUAAYACAAAACEAOP0h/9YAAACUAQAA&#10;CwAAAAAAAAAAAAAAAAAvAQAAX3JlbHMvLnJlbHNQSwECLQAUAAYACAAAACEAqJZCHs4BAACCAwAA&#10;DgAAAAAAAAAAAAAAAAAuAgAAZHJzL2Uyb0RvYy54bWxQSwECLQAUAAYACAAAACEAGjTAUd8AAAAL&#10;AQAADwAAAAAAAAAAAAAAAAAoBAAAZHJzL2Rvd25yZXYueG1sUEsFBgAAAAAEAAQA8wAAADQFAAAA&#10;AA==&#10;" filled="f" stroked="f">
                      <v:path arrowok="t"/>
                      <v:textbox>
                        <w:txbxContent>
                          <w:p w:rsidR="00BE0611" w:rsidRPr="00381458" w:rsidRDefault="00BE0611" w:rsidP="009951B7">
                            <w:pPr>
                              <w:pStyle w:val="NormalWeb"/>
                              <w:spacing w:before="0" w:beforeAutospacing="0" w:after="0" w:afterAutospacing="0"/>
                              <w:rPr>
                                <w:rFonts w:ascii="Times New Roman" w:hAnsi="Times New Roman"/>
                                <w:sz w:val="16"/>
                                <w:szCs w:val="16"/>
                              </w:rPr>
                            </w:pPr>
                            <w:r w:rsidRPr="00381458">
                              <w:rPr>
                                <w:rFonts w:ascii="Times New Roman" w:hAnsi="Times New Roman"/>
                                <w:sz w:val="16"/>
                                <w:szCs w:val="16"/>
                              </w:rPr>
                              <w:t>37,1%</w:t>
                            </w:r>
                          </w:p>
                        </w:txbxContent>
                      </v:textbox>
                    </v:shape>
                  </w:pict>
                </mc:Fallback>
              </mc:AlternateContent>
            </w:r>
          </w:p>
        </w:tc>
      </w:tr>
      <w:tr w:rsidR="00314551" w:rsidRPr="009B54A5" w:rsidTr="00671527">
        <w:trPr>
          <w:trHeight w:val="473"/>
          <w:jc w:val="center"/>
        </w:trPr>
        <w:tc>
          <w:tcPr>
            <w:tcW w:w="7618" w:type="dxa"/>
            <w:shd w:val="clear" w:color="auto" w:fill="auto"/>
          </w:tcPr>
          <w:p w:rsidR="00314551" w:rsidRPr="00F67C7B" w:rsidRDefault="00314551" w:rsidP="00CF2C61">
            <w:pPr>
              <w:pStyle w:val="Paveikslams"/>
              <w:tabs>
                <w:tab w:val="clear" w:pos="397"/>
                <w:tab w:val="clear" w:pos="1080"/>
                <w:tab w:val="left" w:pos="1229"/>
              </w:tabs>
              <w:spacing w:before="240" w:after="120" w:line="240" w:lineRule="auto"/>
              <w:ind w:left="380" w:hanging="357"/>
            </w:pPr>
            <w:r w:rsidRPr="00F67C7B">
              <w:t>Respondentų požiūris į bendruomeninio verslo iniciatyvas</w:t>
            </w:r>
            <w:r w:rsidR="00F67C7B">
              <w:t>, %</w:t>
            </w:r>
          </w:p>
        </w:tc>
      </w:tr>
    </w:tbl>
    <w:p w:rsidR="00314551" w:rsidRDefault="00314551" w:rsidP="00314551">
      <w:pPr>
        <w:spacing w:line="360" w:lineRule="auto"/>
        <w:ind w:firstLine="0"/>
        <w:rPr>
          <w:szCs w:val="24"/>
        </w:rPr>
      </w:pPr>
    </w:p>
    <w:p w:rsidR="00314551" w:rsidRPr="009B54A5" w:rsidRDefault="00022466" w:rsidP="00314551">
      <w:pPr>
        <w:spacing w:line="360" w:lineRule="auto"/>
        <w:ind w:firstLine="0"/>
        <w:rPr>
          <w:szCs w:val="24"/>
        </w:rPr>
      </w:pPr>
      <w:r>
        <w:rPr>
          <w:szCs w:val="24"/>
        </w:rPr>
        <w:t>Panašias</w:t>
      </w:r>
      <w:r w:rsidR="00314551" w:rsidRPr="009B54A5">
        <w:rPr>
          <w:szCs w:val="24"/>
        </w:rPr>
        <w:t xml:space="preserve"> tendencijas atspindi ir atsakymai į klausimą, </w:t>
      </w:r>
      <w:r>
        <w:rPr>
          <w:szCs w:val="24"/>
        </w:rPr>
        <w:t xml:space="preserve">ar </w:t>
      </w:r>
      <w:r w:rsidR="00314551" w:rsidRPr="009B54A5">
        <w:rPr>
          <w:szCs w:val="24"/>
        </w:rPr>
        <w:t xml:space="preserve">respondentas imtųsi smulkaus verslo, jei būtų teikiamos profesionalios konsultacijos dėl naujo verslo kūrimo. </w:t>
      </w:r>
      <w:r>
        <w:rPr>
          <w:szCs w:val="24"/>
        </w:rPr>
        <w:t>19</w:t>
      </w:r>
      <w:r w:rsidR="00314551" w:rsidRPr="009B54A5">
        <w:rPr>
          <w:szCs w:val="24"/>
        </w:rPr>
        <w:t xml:space="preserve">,8 proc. respondentų į šį klausimą atsakė teigiamai </w:t>
      </w:r>
      <w:r>
        <w:rPr>
          <w:szCs w:val="24"/>
        </w:rPr>
        <w:t>kas</w:t>
      </w:r>
      <w:r w:rsidR="00314551" w:rsidRPr="009B54A5">
        <w:rPr>
          <w:szCs w:val="24"/>
        </w:rPr>
        <w:t xml:space="preserve"> rodo, kad respondentams užtektų iniciatyvumo kuriant savo verslą, tačiau jiems reikalingos konsultacijos verslo reguliavimo (steigimo, mokesčių sistemos, darbo teisės), juridinio asmens vidaus valdymo (finansų planavimo ir vadybos, projektų administravimo, personalo valdymo), juridinio asmens aplinkos (tarptautinės plėtros, partnerių paieškos, rinko</w:t>
      </w:r>
      <w:r w:rsidR="004E3D33">
        <w:rPr>
          <w:szCs w:val="24"/>
        </w:rPr>
        <w:t>s tyrimų) ir kitais klausimais.</w:t>
      </w:r>
    </w:p>
    <w:p w:rsidR="00314551" w:rsidRPr="009B54A5" w:rsidRDefault="00314551" w:rsidP="00314551">
      <w:pPr>
        <w:spacing w:line="360" w:lineRule="auto"/>
        <w:ind w:firstLine="0"/>
        <w:rPr>
          <w:szCs w:val="24"/>
        </w:rPr>
      </w:pPr>
      <w:r w:rsidRPr="009B54A5">
        <w:rPr>
          <w:szCs w:val="24"/>
        </w:rPr>
        <w:t>Paprašius įvardinti verslo idėją, kurią norėtų įgyvendinti (laisvos formos atsakymo variantas), nemažai respondentų atsakė, kad įsteigtų sporto klubą, taip pat norėtų vykdyti vaikų ir jaunimo užimtumo veiklą. Tarp visų paminėtų verslo idėjų dominavo paslaugų sferos veiklos - globos namų steigimas, renginių organizavimas, viešasis maitinimas, transporto ir su juo susijusios paslaugos, keletą kartų buvo paminėta prekybos veikla bei amatų verslas (papuošalų ir drabužių kūrimas, taikomoji dailė).</w:t>
      </w:r>
    </w:p>
    <w:p w:rsidR="00314551" w:rsidRPr="009B54A5" w:rsidRDefault="00314551" w:rsidP="00314551">
      <w:pPr>
        <w:spacing w:line="360" w:lineRule="auto"/>
        <w:ind w:firstLine="0"/>
        <w:rPr>
          <w:szCs w:val="24"/>
        </w:rPr>
      </w:pPr>
      <w:r w:rsidRPr="009B54A5">
        <w:rPr>
          <w:szCs w:val="24"/>
        </w:rPr>
        <w:t xml:space="preserve">Atsakydami į klausimą, kurios iš socialinių grupių Aleksoto seniūnijoje yra labiausiai pažeidžiamos (buvo galima pasirinkti kelis atsakymo variantus), </w:t>
      </w:r>
      <w:r w:rsidR="00022466">
        <w:rPr>
          <w:szCs w:val="24"/>
        </w:rPr>
        <w:t>didžioji dalis</w:t>
      </w:r>
      <w:r w:rsidRPr="009B54A5">
        <w:rPr>
          <w:szCs w:val="24"/>
        </w:rPr>
        <w:t xml:space="preserve"> respondentų nurodė bedarbius (112)</w:t>
      </w:r>
      <w:r w:rsidR="00022466">
        <w:rPr>
          <w:szCs w:val="24"/>
        </w:rPr>
        <w:t>. K</w:t>
      </w:r>
      <w:r w:rsidRPr="009B54A5">
        <w:rPr>
          <w:szCs w:val="24"/>
        </w:rPr>
        <w:t xml:space="preserve">aip vienos iš labiausiai pažeidžiamų </w:t>
      </w:r>
      <w:r w:rsidR="00022466">
        <w:rPr>
          <w:szCs w:val="24"/>
        </w:rPr>
        <w:t xml:space="preserve">socialinių grupių </w:t>
      </w:r>
      <w:r w:rsidRPr="009B54A5">
        <w:rPr>
          <w:szCs w:val="24"/>
        </w:rPr>
        <w:t xml:space="preserve">buvo </w:t>
      </w:r>
      <w:r w:rsidR="00022466">
        <w:rPr>
          <w:szCs w:val="24"/>
        </w:rPr>
        <w:t>įvardintos</w:t>
      </w:r>
      <w:r w:rsidRPr="009B54A5">
        <w:rPr>
          <w:szCs w:val="24"/>
        </w:rPr>
        <w:t xml:space="preserve"> socialinės rizikos šeimos (97) bei jaunimas iki 29 m. (86). Mažiausiai pažeidžiamos respondentams atrodo tautinės mažumos (žr. pav.</w:t>
      </w:r>
      <w:r w:rsidR="00022466">
        <w:rPr>
          <w:szCs w:val="24"/>
        </w:rPr>
        <w:t xml:space="preserve"> žemiau</w:t>
      </w:r>
      <w:r w:rsidRPr="009B54A5">
        <w:rPr>
          <w:szCs w:val="24"/>
        </w:rPr>
        <w:t>). Toks požiūris gal</w:t>
      </w:r>
      <w:r w:rsidR="00022466">
        <w:rPr>
          <w:szCs w:val="24"/>
        </w:rPr>
        <w:t xml:space="preserve">ėtų būti aiškinamas tuo, kad </w:t>
      </w:r>
      <w:r w:rsidRPr="009B54A5">
        <w:rPr>
          <w:szCs w:val="24"/>
        </w:rPr>
        <w:t>artimoje aplinkoje nėra susiduriama su tautinėmis mažumomis</w:t>
      </w:r>
      <w:r w:rsidR="00022466">
        <w:rPr>
          <w:szCs w:val="24"/>
        </w:rPr>
        <w:t xml:space="preserve"> (94 proc. Aleksoto seniūnijos gyventojų yra lietuviai)</w:t>
      </w:r>
      <w:r w:rsidRPr="009B54A5">
        <w:rPr>
          <w:szCs w:val="24"/>
        </w:rPr>
        <w:t>, todėl apie jų problemas nežinoma arba žinoma mažai. Taip pat sąlyginai nedidelė dalis socialiai pažeidžiama grupe laiko iš įkalinimo įstaigų grįžusius asmenis, nors įvairūs tyrimai rodo, kad didelė dalis asmenų, atlikusių laisvės atėmimo bausmę, neturi gyvenamosios vietos, nebendrauja su giminėmis, mano, kad visuomen</w:t>
      </w:r>
      <w:r w:rsidR="00022466">
        <w:rPr>
          <w:szCs w:val="24"/>
        </w:rPr>
        <w:t>ė</w:t>
      </w:r>
      <w:r w:rsidRPr="009B54A5">
        <w:rPr>
          <w:szCs w:val="24"/>
        </w:rPr>
        <w:t xml:space="preserve"> jais nepasitiki. Neigiamas visuomenės požiūris į </w:t>
      </w:r>
      <w:r w:rsidRPr="009B54A5">
        <w:rPr>
          <w:szCs w:val="24"/>
        </w:rPr>
        <w:lastRenderedPageBreak/>
        <w:t xml:space="preserve">nuteistuosius, nuostata, kad šie asmenys niekada nepakeis savo elgesio ir vėl įsitrauks į nusikalstamą veiklą, leidžia daryti prielaidą, kad buvę nuteistieji tampa viena iš socialinės atskirties grupių. </w:t>
      </w:r>
    </w:p>
    <w:tbl>
      <w:tblPr>
        <w:tblW w:w="843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438"/>
      </w:tblGrid>
      <w:tr w:rsidR="00314551" w:rsidRPr="009B54A5" w:rsidTr="004244C6">
        <w:trPr>
          <w:trHeight w:val="17"/>
          <w:jc w:val="center"/>
        </w:trPr>
        <w:tc>
          <w:tcPr>
            <w:tcW w:w="8438" w:type="dxa"/>
            <w:shd w:val="clear" w:color="auto" w:fill="auto"/>
          </w:tcPr>
          <w:p w:rsidR="00314551" w:rsidRPr="009B54A5" w:rsidRDefault="0034113D" w:rsidP="00BF5B72">
            <w:pPr>
              <w:tabs>
                <w:tab w:val="left" w:pos="1875"/>
              </w:tabs>
              <w:ind w:firstLine="0"/>
            </w:pPr>
            <w:r>
              <w:rPr>
                <w:noProof/>
                <w:lang w:eastAsia="lt-LT"/>
              </w:rPr>
              <w:drawing>
                <wp:anchor distT="0" distB="0" distL="114300" distR="114300" simplePos="0" relativeHeight="251671040" behindDoc="1" locked="0" layoutInCell="1" allowOverlap="1">
                  <wp:simplePos x="0" y="0"/>
                  <wp:positionH relativeFrom="column">
                    <wp:posOffset>179070</wp:posOffset>
                  </wp:positionH>
                  <wp:positionV relativeFrom="paragraph">
                    <wp:posOffset>102235</wp:posOffset>
                  </wp:positionV>
                  <wp:extent cx="4683125" cy="2741295"/>
                  <wp:effectExtent l="0" t="0" r="0" b="0"/>
                  <wp:wrapTight wrapText="bothSides">
                    <wp:wrapPolygon edited="0">
                      <wp:start x="0" y="0"/>
                      <wp:lineTo x="0" y="21515"/>
                      <wp:lineTo x="21556" y="21515"/>
                      <wp:lineTo x="21556" y="0"/>
                      <wp:lineTo x="0" y="0"/>
                    </wp:wrapPolygon>
                  </wp:wrapTight>
                  <wp:docPr id="314"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71">
                            <a:extLst>
                              <a:ext uri="{28A0092B-C50C-407E-A947-70E740481C1C}">
                                <a14:useLocalDpi xmlns:a14="http://schemas.microsoft.com/office/drawing/2010/main" val="0"/>
                              </a:ext>
                            </a:extLst>
                          </a:blip>
                          <a:srcRect r="1993"/>
                          <a:stretch>
                            <a:fillRect/>
                          </a:stretch>
                        </pic:blipFill>
                        <pic:spPr bwMode="auto">
                          <a:xfrm>
                            <a:off x="0" y="0"/>
                            <a:ext cx="4683125" cy="2741295"/>
                          </a:xfrm>
                          <a:prstGeom prst="rect">
                            <a:avLst/>
                          </a:prstGeom>
                          <a:noFill/>
                        </pic:spPr>
                      </pic:pic>
                    </a:graphicData>
                  </a:graphic>
                  <wp14:sizeRelH relativeFrom="page">
                    <wp14:pctWidth>0</wp14:pctWidth>
                  </wp14:sizeRelH>
                  <wp14:sizeRelV relativeFrom="page">
                    <wp14:pctHeight>0</wp14:pctHeight>
                  </wp14:sizeRelV>
                </wp:anchor>
              </w:drawing>
            </w:r>
          </w:p>
        </w:tc>
      </w:tr>
      <w:tr w:rsidR="00314551" w:rsidRPr="009B54A5" w:rsidTr="004244C6">
        <w:trPr>
          <w:trHeight w:val="17"/>
          <w:jc w:val="center"/>
        </w:trPr>
        <w:tc>
          <w:tcPr>
            <w:tcW w:w="8438" w:type="dxa"/>
            <w:shd w:val="clear" w:color="auto" w:fill="auto"/>
          </w:tcPr>
          <w:p w:rsidR="00314551" w:rsidRPr="00F67C7B" w:rsidRDefault="00F67C7B" w:rsidP="00CF2C61">
            <w:pPr>
              <w:pStyle w:val="Paveikslams"/>
              <w:tabs>
                <w:tab w:val="clear" w:pos="397"/>
                <w:tab w:val="clear" w:pos="1080"/>
                <w:tab w:val="left" w:pos="1229"/>
              </w:tabs>
              <w:spacing w:before="240" w:after="120" w:line="240" w:lineRule="auto"/>
              <w:ind w:left="380" w:hanging="357"/>
            </w:pPr>
            <w:r>
              <w:t>L</w:t>
            </w:r>
            <w:r w:rsidR="00314551" w:rsidRPr="00F67C7B">
              <w:t>abiausiai pažeidžiamos socialinės grupės Aleksoto seniūnijoje (respondentų skaičius)</w:t>
            </w:r>
          </w:p>
        </w:tc>
      </w:tr>
    </w:tbl>
    <w:p w:rsidR="00314551" w:rsidRPr="009B54A5" w:rsidRDefault="00314551" w:rsidP="00314551">
      <w:pPr>
        <w:spacing w:line="360" w:lineRule="auto"/>
        <w:ind w:firstLine="0"/>
        <w:rPr>
          <w:szCs w:val="24"/>
        </w:rPr>
      </w:pPr>
    </w:p>
    <w:p w:rsidR="00314551" w:rsidRPr="009B54A5" w:rsidRDefault="00314551" w:rsidP="00314551">
      <w:pPr>
        <w:spacing w:line="360" w:lineRule="auto"/>
        <w:ind w:firstLine="0"/>
        <w:rPr>
          <w:szCs w:val="24"/>
        </w:rPr>
      </w:pPr>
      <w:r>
        <w:rPr>
          <w:szCs w:val="24"/>
        </w:rPr>
        <w:t xml:space="preserve">Paprašyti įvardinti, </w:t>
      </w:r>
      <w:r w:rsidRPr="00367A8C">
        <w:rPr>
          <w:szCs w:val="24"/>
        </w:rPr>
        <w:t>su kokiomis problemomis</w:t>
      </w:r>
      <w:r>
        <w:rPr>
          <w:szCs w:val="24"/>
        </w:rPr>
        <w:t>, jų manymu,</w:t>
      </w:r>
      <w:r w:rsidRPr="00367A8C">
        <w:rPr>
          <w:szCs w:val="24"/>
        </w:rPr>
        <w:t xml:space="preserve"> susidurs į Aleksoto seniūni</w:t>
      </w:r>
      <w:r>
        <w:rPr>
          <w:szCs w:val="24"/>
        </w:rPr>
        <w:t>ją atvykę imigrantai/pabėgėliai (buvo galima pasirinkti kelis atsakymo variantus, žr. pav.</w:t>
      </w:r>
      <w:r w:rsidR="00FF55F2">
        <w:rPr>
          <w:szCs w:val="24"/>
        </w:rPr>
        <w:t xml:space="preserve"> žemiau</w:t>
      </w:r>
      <w:r>
        <w:rPr>
          <w:szCs w:val="24"/>
        </w:rPr>
        <w:t>), respondentai dažniausiai minėjo kalbos (162 respondentai) ir darbo trūkumo (120 respondentų) problemas, taip pat buvo akcentuojamos n</w:t>
      </w:r>
      <w:r w:rsidRPr="00CD3A19">
        <w:rPr>
          <w:szCs w:val="24"/>
        </w:rPr>
        <w:t>aujos / nepažįstamos kultūrinės aplinkos (papročiai, tradicijos, apranga ir kt.)</w:t>
      </w:r>
      <w:r>
        <w:rPr>
          <w:szCs w:val="24"/>
        </w:rPr>
        <w:t xml:space="preserve"> (94) ir integracijos (90) problemos. Pažymėtina, kad atsakymo variante „Kita“ dalis respondentų pateikė komentarų, atspindinčių neigiamą požiūrį į pabėgėlių/imigrantų atvykimą („ pabėgėliai čia nelaukiami“, „</w:t>
      </w:r>
      <w:r w:rsidRPr="00D02B9D">
        <w:rPr>
          <w:szCs w:val="24"/>
        </w:rPr>
        <w:t xml:space="preserve">nereikia </w:t>
      </w:r>
      <w:r>
        <w:rPr>
          <w:szCs w:val="24"/>
        </w:rPr>
        <w:t>č</w:t>
      </w:r>
      <w:r w:rsidRPr="00D02B9D">
        <w:rPr>
          <w:szCs w:val="24"/>
        </w:rPr>
        <w:t>ia j</w:t>
      </w:r>
      <w:r>
        <w:rPr>
          <w:szCs w:val="24"/>
        </w:rPr>
        <w:t>ų</w:t>
      </w:r>
      <w:r w:rsidR="00FF55F2">
        <w:rPr>
          <w:szCs w:val="24"/>
        </w:rPr>
        <w:t>;</w:t>
      </w:r>
      <w:r w:rsidRPr="00D02B9D">
        <w:rPr>
          <w:szCs w:val="24"/>
        </w:rPr>
        <w:t xml:space="preserve"> b</w:t>
      </w:r>
      <w:r>
        <w:rPr>
          <w:szCs w:val="24"/>
        </w:rPr>
        <w:t>ū</w:t>
      </w:r>
      <w:r w:rsidRPr="00D02B9D">
        <w:rPr>
          <w:szCs w:val="24"/>
        </w:rPr>
        <w:t>t</w:t>
      </w:r>
      <w:r>
        <w:rPr>
          <w:szCs w:val="24"/>
        </w:rPr>
        <w:t>ų</w:t>
      </w:r>
      <w:r w:rsidRPr="00D02B9D">
        <w:rPr>
          <w:szCs w:val="24"/>
        </w:rPr>
        <w:t xml:space="preserve"> nesaugu man ir mano vaikams</w:t>
      </w:r>
      <w:r>
        <w:rPr>
          <w:szCs w:val="24"/>
        </w:rPr>
        <w:t>“, „p</w:t>
      </w:r>
      <w:r w:rsidRPr="00D02B9D">
        <w:rPr>
          <w:szCs w:val="24"/>
        </w:rPr>
        <w:t xml:space="preserve">abėgėliai taps </w:t>
      </w:r>
      <w:r w:rsidR="00FF55F2">
        <w:rPr>
          <w:szCs w:val="24"/>
        </w:rPr>
        <w:t>tik eiliniais čigonais A</w:t>
      </w:r>
      <w:r>
        <w:rPr>
          <w:szCs w:val="24"/>
        </w:rPr>
        <w:t xml:space="preserve">leksote“), ir tai atspindi bendrą šalies tendenciją, kai vyrauja </w:t>
      </w:r>
      <w:r w:rsidRPr="00427DB6">
        <w:rPr>
          <w:szCs w:val="24"/>
        </w:rPr>
        <w:t xml:space="preserve">tiek kultūrinio pobūdžio uždarumas, pasireiškiantis „kitaip </w:t>
      </w:r>
      <w:r>
        <w:rPr>
          <w:szCs w:val="24"/>
        </w:rPr>
        <w:t>atrodančių“ imigrantų atžvilgiu,</w:t>
      </w:r>
      <w:r w:rsidRPr="00427DB6">
        <w:rPr>
          <w:szCs w:val="24"/>
        </w:rPr>
        <w:t xml:space="preserve"> tiek ekonominis barjeras, susijęs su daugumos ir imigrantų konkurencija dėl ekonominių ir kitokio pobūdžio išteklių.</w:t>
      </w:r>
      <w:r>
        <w:rPr>
          <w:szCs w:val="24"/>
        </w:rPr>
        <w:t xml:space="preserve"> </w:t>
      </w:r>
    </w:p>
    <w:tbl>
      <w:tblPr>
        <w:tblW w:w="8329"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329"/>
      </w:tblGrid>
      <w:tr w:rsidR="00314551" w:rsidRPr="00CD3A19" w:rsidTr="00671527">
        <w:trPr>
          <w:trHeight w:val="4526"/>
          <w:jc w:val="center"/>
        </w:trPr>
        <w:tc>
          <w:tcPr>
            <w:tcW w:w="8329" w:type="dxa"/>
            <w:shd w:val="clear" w:color="auto" w:fill="auto"/>
          </w:tcPr>
          <w:p w:rsidR="00314551" w:rsidRPr="00CD3A19" w:rsidRDefault="0034113D" w:rsidP="00FF55F2">
            <w:pPr>
              <w:ind w:firstLine="0"/>
              <w:jc w:val="center"/>
            </w:pPr>
            <w:r>
              <w:rPr>
                <w:noProof/>
                <w:lang w:eastAsia="lt-LT"/>
              </w:rPr>
              <w:lastRenderedPageBreak/>
              <w:drawing>
                <wp:inline distT="0" distB="0" distL="0" distR="0">
                  <wp:extent cx="4542155" cy="3047365"/>
                  <wp:effectExtent l="0" t="0" r="0" b="0"/>
                  <wp:docPr id="313"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42155" cy="3047365"/>
                          </a:xfrm>
                          <a:prstGeom prst="rect">
                            <a:avLst/>
                          </a:prstGeom>
                          <a:noFill/>
                        </pic:spPr>
                      </pic:pic>
                    </a:graphicData>
                  </a:graphic>
                </wp:inline>
              </w:drawing>
            </w:r>
          </w:p>
        </w:tc>
      </w:tr>
      <w:tr w:rsidR="00314551" w:rsidRPr="00CD3A19" w:rsidTr="00671527">
        <w:trPr>
          <w:trHeight w:val="436"/>
          <w:jc w:val="center"/>
        </w:trPr>
        <w:tc>
          <w:tcPr>
            <w:tcW w:w="8329" w:type="dxa"/>
            <w:shd w:val="clear" w:color="auto" w:fill="auto"/>
          </w:tcPr>
          <w:p w:rsidR="00314551" w:rsidRPr="00F67C7B" w:rsidRDefault="00314551" w:rsidP="00CF2C61">
            <w:pPr>
              <w:pStyle w:val="Paveikslams"/>
              <w:tabs>
                <w:tab w:val="clear" w:pos="397"/>
                <w:tab w:val="clear" w:pos="1080"/>
                <w:tab w:val="left" w:pos="1229"/>
              </w:tabs>
              <w:spacing w:before="240" w:after="120" w:line="240" w:lineRule="auto"/>
              <w:ind w:left="380" w:hanging="357"/>
            </w:pPr>
            <w:r w:rsidRPr="00F67C7B">
              <w:t>Problemos, su kuriomis susidurs pabėgėliai</w:t>
            </w:r>
            <w:r w:rsidR="00F67C7B">
              <w:t xml:space="preserve"> </w:t>
            </w:r>
            <w:r w:rsidRPr="00F67C7B">
              <w:t>/</w:t>
            </w:r>
            <w:r w:rsidR="00F67C7B">
              <w:t xml:space="preserve"> </w:t>
            </w:r>
            <w:r w:rsidRPr="00F67C7B">
              <w:t>imigrantai (respondentų skaičius)</w:t>
            </w:r>
          </w:p>
        </w:tc>
      </w:tr>
    </w:tbl>
    <w:p w:rsidR="00314551" w:rsidRPr="009B54A5" w:rsidRDefault="00314551" w:rsidP="00314551">
      <w:pPr>
        <w:spacing w:line="360" w:lineRule="auto"/>
        <w:ind w:firstLine="0"/>
        <w:rPr>
          <w:szCs w:val="24"/>
        </w:rPr>
      </w:pPr>
    </w:p>
    <w:p w:rsidR="00314551" w:rsidRDefault="00314551" w:rsidP="00314551">
      <w:pPr>
        <w:spacing w:line="360" w:lineRule="auto"/>
        <w:ind w:firstLine="0"/>
        <w:rPr>
          <w:szCs w:val="24"/>
        </w:rPr>
      </w:pPr>
      <w:r>
        <w:rPr>
          <w:szCs w:val="24"/>
        </w:rPr>
        <w:t>Siekiant nustatyti, k</w:t>
      </w:r>
      <w:r w:rsidRPr="002053CB">
        <w:rPr>
          <w:szCs w:val="24"/>
        </w:rPr>
        <w:t>okiems Europos</w:t>
      </w:r>
      <w:r>
        <w:rPr>
          <w:szCs w:val="24"/>
        </w:rPr>
        <w:t xml:space="preserve"> Sąjungos paramos prioritetams respondentai</w:t>
      </w:r>
      <w:r w:rsidRPr="002053CB">
        <w:rPr>
          <w:szCs w:val="24"/>
        </w:rPr>
        <w:t xml:space="preserve"> teikt</w:t>
      </w:r>
      <w:r>
        <w:rPr>
          <w:szCs w:val="24"/>
        </w:rPr>
        <w:t>ų</w:t>
      </w:r>
      <w:r w:rsidRPr="002053CB">
        <w:rPr>
          <w:szCs w:val="24"/>
        </w:rPr>
        <w:t xml:space="preserve"> </w:t>
      </w:r>
      <w:r>
        <w:rPr>
          <w:szCs w:val="24"/>
        </w:rPr>
        <w:t xml:space="preserve">pirmenybę Aleksoto seniūnijoje, buvo prašoma </w:t>
      </w:r>
      <w:r w:rsidRPr="002053CB">
        <w:rPr>
          <w:szCs w:val="24"/>
        </w:rPr>
        <w:t>įvertinti kiekvieną prioriteto sritį</w:t>
      </w:r>
      <w:r>
        <w:rPr>
          <w:szCs w:val="24"/>
        </w:rPr>
        <w:t xml:space="preserve">, </w:t>
      </w:r>
      <w:r w:rsidRPr="002053CB">
        <w:rPr>
          <w:szCs w:val="24"/>
        </w:rPr>
        <w:t>kuri</w:t>
      </w:r>
      <w:r>
        <w:rPr>
          <w:szCs w:val="24"/>
        </w:rPr>
        <w:t>ą</w:t>
      </w:r>
      <w:r w:rsidRPr="002053CB">
        <w:rPr>
          <w:szCs w:val="24"/>
        </w:rPr>
        <w:t xml:space="preserve"> savo strategijoje gali pasirinkti miesto vietos veiklos grupė</w:t>
      </w:r>
      <w:r>
        <w:rPr>
          <w:szCs w:val="24"/>
        </w:rPr>
        <w:t xml:space="preserve"> - </w:t>
      </w:r>
      <w:r w:rsidRPr="002053CB">
        <w:rPr>
          <w:szCs w:val="24"/>
        </w:rPr>
        <w:t>pažymė</w:t>
      </w:r>
      <w:r>
        <w:rPr>
          <w:szCs w:val="24"/>
        </w:rPr>
        <w:t>ti</w:t>
      </w:r>
      <w:r w:rsidRPr="002053CB">
        <w:rPr>
          <w:szCs w:val="24"/>
        </w:rPr>
        <w:t xml:space="preserve"> vieną skaičių iš penkių, kur 1 – visai nesvarbu, o 5 – labai svarbu.</w:t>
      </w:r>
      <w:r>
        <w:rPr>
          <w:szCs w:val="24"/>
        </w:rPr>
        <w:t xml:space="preserve"> Atsakydami į ši klausimą, daugiausiai respondentų – 156 </w:t>
      </w:r>
      <w:r w:rsidRPr="004B747C">
        <w:rPr>
          <w:szCs w:val="24"/>
        </w:rPr>
        <w:t>–</w:t>
      </w:r>
      <w:r>
        <w:rPr>
          <w:szCs w:val="24"/>
        </w:rPr>
        <w:t xml:space="preserve"> kaip svarbiausią prioritetą įvardino paslaugų vaikams ir jaunimui plėtrą (žr. pav.</w:t>
      </w:r>
      <w:r w:rsidR="00FF55F2">
        <w:rPr>
          <w:szCs w:val="24"/>
        </w:rPr>
        <w:t xml:space="preserve"> žemiau</w:t>
      </w:r>
      <w:r>
        <w:rPr>
          <w:szCs w:val="24"/>
        </w:rPr>
        <w:t>) , nedaug pagal svarbą atsiliko tokie prioritetai kaip p</w:t>
      </w:r>
      <w:r w:rsidRPr="004B747C">
        <w:rPr>
          <w:szCs w:val="24"/>
        </w:rPr>
        <w:t>alankesnių sąlyg</w:t>
      </w:r>
      <w:r>
        <w:rPr>
          <w:szCs w:val="24"/>
        </w:rPr>
        <w:t>ų pradėti naują verslą sudarymas (140 respondentų) ir b</w:t>
      </w:r>
      <w:r w:rsidRPr="004B747C">
        <w:rPr>
          <w:szCs w:val="24"/>
        </w:rPr>
        <w:t>endruomeniškumą skatinanči</w:t>
      </w:r>
      <w:r>
        <w:rPr>
          <w:szCs w:val="24"/>
        </w:rPr>
        <w:t>ų</w:t>
      </w:r>
      <w:r w:rsidRPr="004B747C">
        <w:rPr>
          <w:szCs w:val="24"/>
        </w:rPr>
        <w:t xml:space="preserve"> iniciatyv</w:t>
      </w:r>
      <w:r>
        <w:rPr>
          <w:szCs w:val="24"/>
        </w:rPr>
        <w:t>ų</w:t>
      </w:r>
      <w:r w:rsidRPr="004B747C">
        <w:rPr>
          <w:szCs w:val="24"/>
        </w:rPr>
        <w:t xml:space="preserve"> (pvz., savipagalbos grupių veikla, meno/sporto/verslo srities ar kitu asociacijų ir klubų veikla) r</w:t>
      </w:r>
      <w:r>
        <w:rPr>
          <w:szCs w:val="24"/>
        </w:rPr>
        <w:t>ėmimas (136 respondentai). Toliau pagal svarbą rikiuojasi m</w:t>
      </w:r>
      <w:r w:rsidRPr="004B747C">
        <w:rPr>
          <w:szCs w:val="24"/>
        </w:rPr>
        <w:t>okymosi visą gyvenimą ir profesinio mokymo skatinim</w:t>
      </w:r>
      <w:r>
        <w:rPr>
          <w:szCs w:val="24"/>
        </w:rPr>
        <w:t>as (133), p</w:t>
      </w:r>
      <w:r w:rsidRPr="004B747C">
        <w:rPr>
          <w:szCs w:val="24"/>
        </w:rPr>
        <w:t xml:space="preserve">aslaugų vyresnio amžiaus </w:t>
      </w:r>
      <w:r>
        <w:rPr>
          <w:szCs w:val="24"/>
        </w:rPr>
        <w:t>žmonėms ir neįgaliesiems plėtra (133) ir paslaugų bedarbiams plėtra (132). Mažiausiai svarbi respondentams atrodo tautinių mažumų integracija</w:t>
      </w:r>
      <w:r w:rsidRPr="00917B68">
        <w:rPr>
          <w:szCs w:val="24"/>
        </w:rPr>
        <w:t xml:space="preserve"> (kalbos mokymas, visuomenės švietimas, kt.</w:t>
      </w:r>
      <w:r>
        <w:rPr>
          <w:szCs w:val="24"/>
        </w:rPr>
        <w:t xml:space="preserve">) – jį kaip svarbų ar labai svarbų prioritetą įvardino 58 respondentai. </w:t>
      </w:r>
    </w:p>
    <w:tbl>
      <w:tblPr>
        <w:tblW w:w="931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315"/>
      </w:tblGrid>
      <w:tr w:rsidR="00314551" w:rsidRPr="00917B68" w:rsidTr="00671527">
        <w:trPr>
          <w:trHeight w:val="4418"/>
          <w:jc w:val="center"/>
        </w:trPr>
        <w:tc>
          <w:tcPr>
            <w:tcW w:w="9315" w:type="dxa"/>
            <w:shd w:val="clear" w:color="auto" w:fill="auto"/>
          </w:tcPr>
          <w:p w:rsidR="00314551" w:rsidRPr="00917B68" w:rsidRDefault="0034113D" w:rsidP="00F67C7B">
            <w:pPr>
              <w:ind w:firstLine="0"/>
              <w:jc w:val="center"/>
            </w:pPr>
            <w:r w:rsidRPr="006D4C33">
              <w:rPr>
                <w:noProof/>
                <w:lang w:eastAsia="lt-LT"/>
              </w:rPr>
              <w:lastRenderedPageBreak/>
              <w:drawing>
                <wp:inline distT="0" distB="0" distL="0" distR="0">
                  <wp:extent cx="4991100" cy="3619500"/>
                  <wp:effectExtent l="0" t="0" r="0" b="0"/>
                  <wp:docPr id="4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73">
                            <a:extLst>
                              <a:ext uri="{28A0092B-C50C-407E-A947-70E740481C1C}">
                                <a14:useLocalDpi xmlns:a14="http://schemas.microsoft.com/office/drawing/2010/main" val="0"/>
                              </a:ext>
                            </a:extLst>
                          </a:blip>
                          <a:srcRect t="2730" r="8034" b="3203"/>
                          <a:stretch>
                            <a:fillRect/>
                          </a:stretch>
                        </pic:blipFill>
                        <pic:spPr bwMode="auto">
                          <a:xfrm>
                            <a:off x="0" y="0"/>
                            <a:ext cx="4991100" cy="3619500"/>
                          </a:xfrm>
                          <a:prstGeom prst="rect">
                            <a:avLst/>
                          </a:prstGeom>
                          <a:noFill/>
                          <a:ln>
                            <a:noFill/>
                          </a:ln>
                        </pic:spPr>
                      </pic:pic>
                    </a:graphicData>
                  </a:graphic>
                </wp:inline>
              </w:drawing>
            </w:r>
          </w:p>
        </w:tc>
      </w:tr>
      <w:tr w:rsidR="00314551" w:rsidRPr="00917B68" w:rsidTr="00F67C7B">
        <w:trPr>
          <w:trHeight w:val="444"/>
          <w:jc w:val="center"/>
        </w:trPr>
        <w:tc>
          <w:tcPr>
            <w:tcW w:w="9315" w:type="dxa"/>
            <w:shd w:val="clear" w:color="auto" w:fill="auto"/>
          </w:tcPr>
          <w:p w:rsidR="00314551" w:rsidRPr="00F67C7B" w:rsidRDefault="00314551" w:rsidP="00CF2C61">
            <w:pPr>
              <w:pStyle w:val="Paveikslams"/>
              <w:tabs>
                <w:tab w:val="clear" w:pos="397"/>
                <w:tab w:val="clear" w:pos="1080"/>
                <w:tab w:val="left" w:pos="1229"/>
              </w:tabs>
              <w:spacing w:before="240" w:after="120" w:line="240" w:lineRule="auto"/>
              <w:ind w:left="380" w:hanging="357"/>
            </w:pPr>
            <w:r w:rsidRPr="00F67C7B">
              <w:t>Europos Sąjungos paramos prioritetų pasiskirstymas pagal svarbą (respondentų skaičius)</w:t>
            </w:r>
          </w:p>
        </w:tc>
      </w:tr>
    </w:tbl>
    <w:p w:rsidR="00314551" w:rsidRDefault="00314551" w:rsidP="00314551">
      <w:pPr>
        <w:spacing w:line="360" w:lineRule="auto"/>
        <w:ind w:firstLine="0"/>
        <w:rPr>
          <w:szCs w:val="24"/>
        </w:rPr>
      </w:pPr>
    </w:p>
    <w:p w:rsidR="00314551" w:rsidRDefault="00314551" w:rsidP="00314551">
      <w:pPr>
        <w:spacing w:line="360" w:lineRule="auto"/>
        <w:ind w:firstLine="0"/>
        <w:rPr>
          <w:szCs w:val="24"/>
        </w:rPr>
      </w:pPr>
      <w:r>
        <w:rPr>
          <w:szCs w:val="24"/>
        </w:rPr>
        <w:t>Įvardindami, kokie konkretūs Aleksoto VVG inicijuojami projektai juos domintų (buvo galima pasirinkti keletą atsakymo variantų</w:t>
      </w:r>
      <w:r w:rsidR="005078F3">
        <w:rPr>
          <w:szCs w:val="24"/>
        </w:rPr>
        <w:t>)</w:t>
      </w:r>
      <w:r>
        <w:rPr>
          <w:szCs w:val="24"/>
        </w:rPr>
        <w:t>, respondentai dažniausiai rinkosi n</w:t>
      </w:r>
      <w:r w:rsidRPr="004C584D">
        <w:rPr>
          <w:szCs w:val="24"/>
        </w:rPr>
        <w:t>emokam</w:t>
      </w:r>
      <w:r>
        <w:rPr>
          <w:szCs w:val="24"/>
        </w:rPr>
        <w:t>a</w:t>
      </w:r>
      <w:r w:rsidRPr="004C584D">
        <w:rPr>
          <w:szCs w:val="24"/>
        </w:rPr>
        <w:t>s paskait</w:t>
      </w:r>
      <w:r>
        <w:rPr>
          <w:szCs w:val="24"/>
        </w:rPr>
        <w:t>a</w:t>
      </w:r>
      <w:r w:rsidRPr="004C584D">
        <w:rPr>
          <w:szCs w:val="24"/>
        </w:rPr>
        <w:t>s apie sveiką gyvenseną, mitybą</w:t>
      </w:r>
      <w:r>
        <w:rPr>
          <w:szCs w:val="24"/>
        </w:rPr>
        <w:t xml:space="preserve"> (</w:t>
      </w:r>
      <w:r w:rsidR="00FF55F2">
        <w:rPr>
          <w:szCs w:val="24"/>
        </w:rPr>
        <w:t>43</w:t>
      </w:r>
      <w:r>
        <w:rPr>
          <w:szCs w:val="24"/>
        </w:rPr>
        <w:t xml:space="preserve"> respondentai), taip pat juos domintų m</w:t>
      </w:r>
      <w:r w:rsidRPr="004C584D">
        <w:rPr>
          <w:szCs w:val="24"/>
        </w:rPr>
        <w:t>eninių gebėjimų (dailės, muzikos, šokių ir pan.) mokymai</w:t>
      </w:r>
      <w:r>
        <w:rPr>
          <w:szCs w:val="24"/>
        </w:rPr>
        <w:t xml:space="preserve"> (</w:t>
      </w:r>
      <w:r w:rsidR="00FF55F2">
        <w:rPr>
          <w:szCs w:val="24"/>
        </w:rPr>
        <w:t>39</w:t>
      </w:r>
      <w:r>
        <w:rPr>
          <w:szCs w:val="24"/>
        </w:rPr>
        <w:t>) ir s</w:t>
      </w:r>
      <w:r w:rsidRPr="004C584D">
        <w:rPr>
          <w:szCs w:val="24"/>
        </w:rPr>
        <w:t>augios kaimynystės organizavimas</w:t>
      </w:r>
      <w:r>
        <w:rPr>
          <w:szCs w:val="24"/>
        </w:rPr>
        <w:t xml:space="preserve"> (</w:t>
      </w:r>
      <w:r w:rsidR="00FF55F2">
        <w:rPr>
          <w:szCs w:val="24"/>
        </w:rPr>
        <w:t>37</w:t>
      </w:r>
      <w:r>
        <w:rPr>
          <w:szCs w:val="24"/>
        </w:rPr>
        <w:t xml:space="preserve">). Prie laisvai nurodomo atsakymo varianto buvo minimos tokios veiklos kaip vaikų užimtumo organizavimas, aplinkos tvarkymas, verslumo ugdymo mokymai. </w:t>
      </w:r>
    </w:p>
    <w:p w:rsidR="00314551" w:rsidRDefault="00314551" w:rsidP="00314551">
      <w:pPr>
        <w:spacing w:line="360" w:lineRule="auto"/>
        <w:ind w:firstLine="0"/>
        <w:rPr>
          <w:szCs w:val="24"/>
        </w:rPr>
      </w:pPr>
      <w:r>
        <w:rPr>
          <w:szCs w:val="24"/>
        </w:rPr>
        <w:t>Paprašius įvardinti savo projekto, kurį būtų galima įgyvendinti gavus</w:t>
      </w:r>
      <w:r w:rsidRPr="00D36E7B">
        <w:rPr>
          <w:szCs w:val="24"/>
        </w:rPr>
        <w:t xml:space="preserve"> finansavim</w:t>
      </w:r>
      <w:r>
        <w:rPr>
          <w:szCs w:val="24"/>
        </w:rPr>
        <w:t>ą</w:t>
      </w:r>
      <w:r w:rsidRPr="00D36E7B">
        <w:rPr>
          <w:szCs w:val="24"/>
        </w:rPr>
        <w:t xml:space="preserve"> iš Aleksoto VVG strategijo</w:t>
      </w:r>
      <w:r>
        <w:rPr>
          <w:szCs w:val="24"/>
        </w:rPr>
        <w:t>s įgyvendinimui skirtų lėšų, idėją, buvo išsakytos tokios mintys kaip „</w:t>
      </w:r>
      <w:r w:rsidRPr="00DB1F89">
        <w:rPr>
          <w:szCs w:val="24"/>
        </w:rPr>
        <w:t>nemokam</w:t>
      </w:r>
      <w:r>
        <w:rPr>
          <w:szCs w:val="24"/>
        </w:rPr>
        <w:t>i</w:t>
      </w:r>
      <w:r w:rsidRPr="00DB1F89">
        <w:rPr>
          <w:szCs w:val="24"/>
        </w:rPr>
        <w:t xml:space="preserve"> užsiėmim</w:t>
      </w:r>
      <w:r>
        <w:rPr>
          <w:szCs w:val="24"/>
        </w:rPr>
        <w:t>ai</w:t>
      </w:r>
      <w:r w:rsidRPr="00DB1F89">
        <w:rPr>
          <w:szCs w:val="24"/>
        </w:rPr>
        <w:t>,</w:t>
      </w:r>
      <w:r>
        <w:rPr>
          <w:szCs w:val="24"/>
        </w:rPr>
        <w:t xml:space="preserve"> </w:t>
      </w:r>
      <w:r w:rsidRPr="00DB1F89">
        <w:rPr>
          <w:szCs w:val="24"/>
        </w:rPr>
        <w:t>būreli</w:t>
      </w:r>
      <w:r>
        <w:rPr>
          <w:szCs w:val="24"/>
        </w:rPr>
        <w:t>ai</w:t>
      </w:r>
      <w:r w:rsidRPr="00DB1F89">
        <w:rPr>
          <w:szCs w:val="24"/>
        </w:rPr>
        <w:t xml:space="preserve"> vaikams,</w:t>
      </w:r>
      <w:r w:rsidR="00FF55F2">
        <w:rPr>
          <w:szCs w:val="24"/>
        </w:rPr>
        <w:t xml:space="preserve"> </w:t>
      </w:r>
      <w:r w:rsidRPr="00DB1F89">
        <w:rPr>
          <w:szCs w:val="24"/>
        </w:rPr>
        <w:t>senjorams ir jaunimui</w:t>
      </w:r>
      <w:r>
        <w:rPr>
          <w:szCs w:val="24"/>
        </w:rPr>
        <w:t>“, „</w:t>
      </w:r>
      <w:r w:rsidRPr="00DB1F89">
        <w:rPr>
          <w:szCs w:val="24"/>
        </w:rPr>
        <w:t>Aleksote reikalingas sporto centras, kitos pramogų ir poilsio zonos</w:t>
      </w:r>
      <w:r>
        <w:rPr>
          <w:szCs w:val="24"/>
        </w:rPr>
        <w:t>“, „</w:t>
      </w:r>
      <w:r w:rsidRPr="00DB1F89">
        <w:rPr>
          <w:szCs w:val="24"/>
        </w:rPr>
        <w:t>daugiau dėmesio galėtų būti skiriama jaunimo užimtumo didinimui</w:t>
      </w:r>
      <w:r>
        <w:rPr>
          <w:szCs w:val="24"/>
        </w:rPr>
        <w:t>“, „sukurti savanorių grupę, dirbančią su senyvo amžiaus žmonėmis ir socialinės rizikos šeimomis, tenkinant jų buities ir higienos poreikius“, „v</w:t>
      </w:r>
      <w:r w:rsidRPr="00DB1F89">
        <w:rPr>
          <w:szCs w:val="24"/>
        </w:rPr>
        <w:t>iskas kas susij</w:t>
      </w:r>
      <w:r w:rsidR="00FF55F2">
        <w:rPr>
          <w:szCs w:val="24"/>
        </w:rPr>
        <w:t>ę</w:t>
      </w:r>
      <w:r w:rsidRPr="00DB1F89">
        <w:rPr>
          <w:szCs w:val="24"/>
        </w:rPr>
        <w:t xml:space="preserve"> su sportu, judėjimu</w:t>
      </w:r>
      <w:r>
        <w:rPr>
          <w:szCs w:val="24"/>
        </w:rPr>
        <w:t>“, „</w:t>
      </w:r>
      <w:r w:rsidRPr="00DB1F89">
        <w:rPr>
          <w:szCs w:val="24"/>
        </w:rPr>
        <w:t>VDU muzikos akademijoje</w:t>
      </w:r>
      <w:r>
        <w:rPr>
          <w:szCs w:val="24"/>
        </w:rPr>
        <w:t xml:space="preserve"> </w:t>
      </w:r>
      <w:r w:rsidRPr="00DB1F89">
        <w:rPr>
          <w:szCs w:val="24"/>
        </w:rPr>
        <w:t>rengti gyventoj</w:t>
      </w:r>
      <w:r>
        <w:rPr>
          <w:szCs w:val="24"/>
        </w:rPr>
        <w:t>ų</w:t>
      </w:r>
      <w:r w:rsidRPr="00DB1F89">
        <w:rPr>
          <w:szCs w:val="24"/>
        </w:rPr>
        <w:t xml:space="preserve"> susitikimus su menininkais ir skatinti j</w:t>
      </w:r>
      <w:r>
        <w:rPr>
          <w:szCs w:val="24"/>
        </w:rPr>
        <w:t>ų</w:t>
      </w:r>
      <w:r w:rsidRPr="00DB1F89">
        <w:rPr>
          <w:szCs w:val="24"/>
        </w:rPr>
        <w:t xml:space="preserve"> nor</w:t>
      </w:r>
      <w:r>
        <w:rPr>
          <w:szCs w:val="24"/>
        </w:rPr>
        <w:t>ą</w:t>
      </w:r>
      <w:r w:rsidRPr="00DB1F89">
        <w:rPr>
          <w:szCs w:val="24"/>
        </w:rPr>
        <w:t xml:space="preserve"> tobul</w:t>
      </w:r>
      <w:r>
        <w:rPr>
          <w:szCs w:val="24"/>
        </w:rPr>
        <w:t>ė</w:t>
      </w:r>
      <w:r w:rsidRPr="00DB1F89">
        <w:rPr>
          <w:szCs w:val="24"/>
        </w:rPr>
        <w:t>ti meno srityje</w:t>
      </w:r>
      <w:r>
        <w:rPr>
          <w:szCs w:val="24"/>
        </w:rPr>
        <w:t>“, „p</w:t>
      </w:r>
      <w:r w:rsidRPr="00DB1F89">
        <w:rPr>
          <w:szCs w:val="24"/>
        </w:rPr>
        <w:t>ilietiško jaunimo veiklos organizavimas, pasitelkiant</w:t>
      </w:r>
      <w:r>
        <w:rPr>
          <w:szCs w:val="24"/>
        </w:rPr>
        <w:t xml:space="preserve"> Lietuvos krašto apsaugą, gaisrinę, policiją, g</w:t>
      </w:r>
      <w:r w:rsidRPr="00DB1F89">
        <w:rPr>
          <w:szCs w:val="24"/>
        </w:rPr>
        <w:t>reitąją pagalbą</w:t>
      </w:r>
      <w:r>
        <w:rPr>
          <w:szCs w:val="24"/>
        </w:rPr>
        <w:t>“, „n</w:t>
      </w:r>
      <w:r w:rsidRPr="00DB1F89">
        <w:rPr>
          <w:szCs w:val="24"/>
        </w:rPr>
        <w:t>eįgaliųjų lankymas, savanoriškos veiklos organizavimas</w:t>
      </w:r>
      <w:r>
        <w:rPr>
          <w:szCs w:val="24"/>
        </w:rPr>
        <w:t>“, „s</w:t>
      </w:r>
      <w:r w:rsidRPr="00DB1F89">
        <w:rPr>
          <w:szCs w:val="24"/>
        </w:rPr>
        <w:t>ocialiai remtinų vaikų užimtumo organizavimas, organizuojant kūrybinį darbą/ mokant amato</w:t>
      </w:r>
      <w:r>
        <w:rPr>
          <w:szCs w:val="24"/>
        </w:rPr>
        <w:t>“.</w:t>
      </w:r>
    </w:p>
    <w:p w:rsidR="009A49D5" w:rsidRDefault="009A49D5" w:rsidP="009A49D5">
      <w:pPr>
        <w:spacing w:line="360" w:lineRule="auto"/>
        <w:ind w:firstLine="0"/>
        <w:rPr>
          <w:szCs w:val="24"/>
        </w:rPr>
      </w:pPr>
    </w:p>
    <w:p w:rsidR="009A49D5" w:rsidRPr="009A49D5" w:rsidRDefault="00C6499F" w:rsidP="009A49D5">
      <w:pPr>
        <w:spacing w:line="360" w:lineRule="auto"/>
        <w:ind w:firstLine="0"/>
        <w:rPr>
          <w:b/>
          <w:szCs w:val="24"/>
        </w:rPr>
      </w:pPr>
      <w:r w:rsidRPr="00C6499F">
        <w:rPr>
          <w:b/>
          <w:szCs w:val="24"/>
        </w:rPr>
        <w:lastRenderedPageBreak/>
        <w:t>Verslo subjektų/darbdavių apklausa dėl Aleksoto vietos plėtros 2015-2020 m. strategijos</w:t>
      </w:r>
    </w:p>
    <w:p w:rsidR="004E3D33" w:rsidRPr="004E3D33" w:rsidRDefault="004E3D33" w:rsidP="004E3D33">
      <w:pPr>
        <w:spacing w:line="360" w:lineRule="auto"/>
        <w:ind w:firstLine="0"/>
        <w:rPr>
          <w:szCs w:val="24"/>
        </w:rPr>
      </w:pPr>
      <w:r w:rsidRPr="004E3D33">
        <w:rPr>
          <w:szCs w:val="24"/>
        </w:rPr>
        <w:t>Siekiant kuo tikslesnio vietinių įsidarbinimo poreikių ir galimybių Aleksoto seniūnijoje identifikavimo, buvo atlikta verslo subjektų/darbdavių apklausa dėl Aleksoto vietos plėtros 2015-2020 m. strategijos</w:t>
      </w:r>
      <w:r>
        <w:rPr>
          <w:szCs w:val="24"/>
        </w:rPr>
        <w:t>.</w:t>
      </w:r>
    </w:p>
    <w:p w:rsidR="004E3D33" w:rsidRPr="004E3D33" w:rsidRDefault="004E3D33" w:rsidP="004E3D33">
      <w:pPr>
        <w:spacing w:line="360" w:lineRule="auto"/>
        <w:ind w:firstLine="0"/>
        <w:rPr>
          <w:szCs w:val="24"/>
        </w:rPr>
      </w:pPr>
      <w:r w:rsidRPr="004E3D33">
        <w:rPr>
          <w:szCs w:val="24"/>
        </w:rPr>
        <w:t>Anketos klausimai, į kuriuos atsakė 62 respondentai, buvo skirti verslo savininkams ir</w:t>
      </w:r>
      <w:r>
        <w:rPr>
          <w:szCs w:val="24"/>
        </w:rPr>
        <w:t>/ar</w:t>
      </w:r>
      <w:r w:rsidRPr="004E3D33">
        <w:rPr>
          <w:szCs w:val="24"/>
        </w:rPr>
        <w:t xml:space="preserve"> įmonės</w:t>
      </w:r>
      <w:r>
        <w:rPr>
          <w:szCs w:val="24"/>
        </w:rPr>
        <w:t xml:space="preserve"> </w:t>
      </w:r>
      <w:r w:rsidRPr="004E3D33">
        <w:rPr>
          <w:szCs w:val="24"/>
        </w:rPr>
        <w:t>/</w:t>
      </w:r>
      <w:r>
        <w:rPr>
          <w:szCs w:val="24"/>
        </w:rPr>
        <w:t xml:space="preserve"> </w:t>
      </w:r>
      <w:r w:rsidRPr="004E3D33">
        <w:rPr>
          <w:szCs w:val="24"/>
        </w:rPr>
        <w:t xml:space="preserve">ūkio subjekto vadovams. </w:t>
      </w:r>
    </w:p>
    <w:p w:rsidR="004E3D33" w:rsidRPr="004E3D33" w:rsidRDefault="004E3D33" w:rsidP="004E3D33">
      <w:pPr>
        <w:spacing w:line="360" w:lineRule="auto"/>
        <w:ind w:firstLine="0"/>
        <w:rPr>
          <w:szCs w:val="24"/>
        </w:rPr>
      </w:pPr>
      <w:r w:rsidRPr="004E3D33">
        <w:rPr>
          <w:szCs w:val="24"/>
        </w:rPr>
        <w:t>Paprašyti atsak</w:t>
      </w:r>
      <w:r>
        <w:rPr>
          <w:szCs w:val="24"/>
        </w:rPr>
        <w:t>y</w:t>
      </w:r>
      <w:r w:rsidRPr="004E3D33">
        <w:rPr>
          <w:szCs w:val="24"/>
        </w:rPr>
        <w:t xml:space="preserve">ti, ar šiuo metu susiduria su darbo jėgos trūkumo problema, daugiausiai respondentų  – 26 (arba 41,9 proc.) – nurodė, kad šiuo metu </w:t>
      </w:r>
      <w:r>
        <w:rPr>
          <w:szCs w:val="24"/>
        </w:rPr>
        <w:t xml:space="preserve">darbo jėgos </w:t>
      </w:r>
      <w:r w:rsidRPr="004E3D33">
        <w:rPr>
          <w:szCs w:val="24"/>
        </w:rPr>
        <w:t xml:space="preserve">netrūksta, bet ateityje gali trūkti. 38,7 proc. atsakiusiųjų nurodė, kad jiems darbuotojų netrūksta, o 19,4 proc. – kad </w:t>
      </w:r>
      <w:r>
        <w:rPr>
          <w:szCs w:val="24"/>
        </w:rPr>
        <w:t xml:space="preserve">jau ir </w:t>
      </w:r>
      <w:r w:rsidRPr="004E3D33">
        <w:rPr>
          <w:szCs w:val="24"/>
        </w:rPr>
        <w:t xml:space="preserve">šiuo metu susiduria su darbuotojų trūkumo problema. </w:t>
      </w:r>
    </w:p>
    <w:tbl>
      <w:tblPr>
        <w:tblW w:w="6855"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855"/>
      </w:tblGrid>
      <w:tr w:rsidR="004E3D33" w:rsidRPr="004E3D33" w:rsidTr="00FC0C29">
        <w:trPr>
          <w:trHeight w:val="3120"/>
          <w:jc w:val="center"/>
        </w:trPr>
        <w:tc>
          <w:tcPr>
            <w:tcW w:w="6855" w:type="dxa"/>
            <w:shd w:val="clear" w:color="auto" w:fill="auto"/>
          </w:tcPr>
          <w:p w:rsidR="004E3D33" w:rsidRPr="004E3D33" w:rsidRDefault="0034113D" w:rsidP="00B243E3">
            <w:pPr>
              <w:spacing w:line="360" w:lineRule="auto"/>
              <w:ind w:firstLine="0"/>
              <w:jc w:val="center"/>
              <w:rPr>
                <w:szCs w:val="24"/>
              </w:rPr>
            </w:pPr>
            <w:r>
              <w:rPr>
                <w:noProof/>
                <w:szCs w:val="24"/>
                <w:lang w:eastAsia="lt-LT"/>
              </w:rPr>
              <w:drawing>
                <wp:anchor distT="0" distB="0" distL="114300" distR="114300" simplePos="0" relativeHeight="251670016" behindDoc="1" locked="0" layoutInCell="1" allowOverlap="1">
                  <wp:simplePos x="0" y="0"/>
                  <wp:positionH relativeFrom="column">
                    <wp:posOffset>625475</wp:posOffset>
                  </wp:positionH>
                  <wp:positionV relativeFrom="paragraph">
                    <wp:posOffset>184150</wp:posOffset>
                  </wp:positionV>
                  <wp:extent cx="3054985" cy="1800225"/>
                  <wp:effectExtent l="0" t="0" r="0" b="0"/>
                  <wp:wrapThrough wrapText="bothSides">
                    <wp:wrapPolygon edited="0">
                      <wp:start x="0" y="0"/>
                      <wp:lineTo x="0" y="21486"/>
                      <wp:lineTo x="21551" y="21486"/>
                      <wp:lineTo x="21551" y="0"/>
                      <wp:lineTo x="0" y="0"/>
                    </wp:wrapPolygon>
                  </wp:wrapThrough>
                  <wp:docPr id="312"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74">
                            <a:extLst>
                              <a:ext uri="{28A0092B-C50C-407E-A947-70E740481C1C}">
                                <a14:useLocalDpi xmlns:a14="http://schemas.microsoft.com/office/drawing/2010/main" val="0"/>
                              </a:ext>
                            </a:extLst>
                          </a:blip>
                          <a:srcRect l="6067" t="2100" r="7671" b="9239"/>
                          <a:stretch>
                            <a:fillRect/>
                          </a:stretch>
                        </pic:blipFill>
                        <pic:spPr bwMode="auto">
                          <a:xfrm>
                            <a:off x="0" y="0"/>
                            <a:ext cx="305498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E3D33" w:rsidRPr="004E3D33" w:rsidTr="00FC0C29">
        <w:trPr>
          <w:trHeight w:val="429"/>
          <w:jc w:val="center"/>
        </w:trPr>
        <w:tc>
          <w:tcPr>
            <w:tcW w:w="6855" w:type="dxa"/>
            <w:shd w:val="clear" w:color="auto" w:fill="auto"/>
          </w:tcPr>
          <w:p w:rsidR="004E3D33" w:rsidRPr="004E3D33" w:rsidRDefault="004E3D33" w:rsidP="00CF2C61">
            <w:pPr>
              <w:pStyle w:val="Paveikslams"/>
              <w:tabs>
                <w:tab w:val="clear" w:pos="397"/>
                <w:tab w:val="clear" w:pos="1080"/>
                <w:tab w:val="left" w:pos="1229"/>
              </w:tabs>
              <w:spacing w:before="240" w:after="120" w:line="240" w:lineRule="auto"/>
              <w:ind w:left="380" w:hanging="357"/>
            </w:pPr>
            <w:r w:rsidRPr="004E3D33">
              <w:t>Darbo jėgos Aleksoto seniūnijos įmonėse poreikis</w:t>
            </w:r>
            <w:r>
              <w:t xml:space="preserve">, </w:t>
            </w:r>
            <w:r w:rsidRPr="004E3D33">
              <w:t>%</w:t>
            </w:r>
          </w:p>
        </w:tc>
      </w:tr>
    </w:tbl>
    <w:p w:rsidR="00671527" w:rsidRDefault="00671527" w:rsidP="004E3D33">
      <w:pPr>
        <w:spacing w:line="360" w:lineRule="auto"/>
        <w:ind w:firstLine="0"/>
        <w:rPr>
          <w:szCs w:val="24"/>
        </w:rPr>
      </w:pPr>
    </w:p>
    <w:p w:rsidR="004E3D33" w:rsidRPr="004E3D33" w:rsidRDefault="004E3D33" w:rsidP="004E3D33">
      <w:pPr>
        <w:spacing w:line="360" w:lineRule="auto"/>
        <w:ind w:firstLine="0"/>
        <w:rPr>
          <w:szCs w:val="24"/>
        </w:rPr>
      </w:pPr>
      <w:r w:rsidRPr="004E3D33">
        <w:rPr>
          <w:szCs w:val="24"/>
        </w:rPr>
        <w:t>Respondentų, kurie atsakė, kad jiems šiuo metu darbo jėgos trūksta, buvo klausiama, kiek asmenų šiuo metu galėtų įdarbinti. Didžioji dalis respondentų (58,3 proc.) nurodė, kad šiuo metu galėtų įdarbinti 1-2 žmones, po 16,7 proc. respondentų galėtų priimti 3-5 ir 6-10 darbuotojų, ir tik vienas respondentas šiuo metu galėtų įdarbinti daugiau negu 10 asmenų</w:t>
      </w:r>
      <w:r w:rsidR="00800CEB">
        <w:rPr>
          <w:szCs w:val="24"/>
        </w:rPr>
        <w:t>,</w:t>
      </w:r>
      <w:r w:rsidRPr="004E3D33">
        <w:rPr>
          <w:szCs w:val="24"/>
        </w:rPr>
        <w:t xml:space="preserve"> (žr. </w:t>
      </w:r>
      <w:r w:rsidR="00800CEB">
        <w:rPr>
          <w:szCs w:val="24"/>
        </w:rPr>
        <w:t>p</w:t>
      </w:r>
      <w:r w:rsidRPr="004E3D33">
        <w:rPr>
          <w:szCs w:val="24"/>
        </w:rPr>
        <w:t>av</w:t>
      </w:r>
      <w:r w:rsidR="00800CEB">
        <w:rPr>
          <w:szCs w:val="24"/>
        </w:rPr>
        <w:t>eikslą žemiau</w:t>
      </w:r>
      <w:r w:rsidRPr="004E3D33">
        <w:rPr>
          <w:szCs w:val="24"/>
        </w:rPr>
        <w:t xml:space="preserve">.). </w:t>
      </w:r>
    </w:p>
    <w:tbl>
      <w:tblPr>
        <w:tblW w:w="6969"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969"/>
      </w:tblGrid>
      <w:tr w:rsidR="004E3D33" w:rsidRPr="004E3D33" w:rsidTr="00671527">
        <w:trPr>
          <w:trHeight w:val="2684"/>
          <w:jc w:val="center"/>
        </w:trPr>
        <w:tc>
          <w:tcPr>
            <w:tcW w:w="6969" w:type="dxa"/>
            <w:shd w:val="clear" w:color="auto" w:fill="auto"/>
          </w:tcPr>
          <w:p w:rsidR="004E3D33" w:rsidRPr="004E3D33" w:rsidRDefault="0034113D" w:rsidP="00671527">
            <w:pPr>
              <w:spacing w:line="360" w:lineRule="auto"/>
              <w:ind w:firstLine="0"/>
              <w:jc w:val="center"/>
              <w:rPr>
                <w:szCs w:val="24"/>
              </w:rPr>
            </w:pPr>
            <w:r>
              <w:rPr>
                <w:noProof/>
                <w:szCs w:val="24"/>
                <w:lang w:eastAsia="lt-LT"/>
              </w:rPr>
              <w:drawing>
                <wp:inline distT="0" distB="0" distL="0" distR="0">
                  <wp:extent cx="3225800" cy="1750060"/>
                  <wp:effectExtent l="0" t="0" r="0" b="0"/>
                  <wp:docPr id="311"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75">
                            <a:extLst>
                              <a:ext uri="{28A0092B-C50C-407E-A947-70E740481C1C}">
                                <a14:useLocalDpi xmlns:a14="http://schemas.microsoft.com/office/drawing/2010/main" val="0"/>
                              </a:ext>
                            </a:extLst>
                          </a:blip>
                          <a:srcRect l="4372" t="6514" r="1961" b="11786"/>
                          <a:stretch>
                            <a:fillRect/>
                          </a:stretch>
                        </pic:blipFill>
                        <pic:spPr bwMode="auto">
                          <a:xfrm>
                            <a:off x="0" y="0"/>
                            <a:ext cx="3225800" cy="1750060"/>
                          </a:xfrm>
                          <a:prstGeom prst="rect">
                            <a:avLst/>
                          </a:prstGeom>
                          <a:noFill/>
                        </pic:spPr>
                      </pic:pic>
                    </a:graphicData>
                  </a:graphic>
                </wp:inline>
              </w:drawing>
            </w:r>
          </w:p>
        </w:tc>
      </w:tr>
      <w:tr w:rsidR="004E3D33" w:rsidRPr="00800CEB" w:rsidTr="00671527">
        <w:trPr>
          <w:trHeight w:val="353"/>
          <w:jc w:val="center"/>
        </w:trPr>
        <w:tc>
          <w:tcPr>
            <w:tcW w:w="6969" w:type="dxa"/>
            <w:shd w:val="clear" w:color="auto" w:fill="auto"/>
          </w:tcPr>
          <w:p w:rsidR="004E3D33" w:rsidRPr="00800CEB" w:rsidRDefault="004E3D33" w:rsidP="00CF2C61">
            <w:pPr>
              <w:pStyle w:val="Paveikslams"/>
              <w:tabs>
                <w:tab w:val="clear" w:pos="397"/>
                <w:tab w:val="clear" w:pos="1080"/>
                <w:tab w:val="left" w:pos="1229"/>
              </w:tabs>
              <w:spacing w:before="240" w:after="120" w:line="240" w:lineRule="auto"/>
              <w:ind w:left="380" w:hanging="357"/>
            </w:pPr>
            <w:r w:rsidRPr="00800CEB">
              <w:t>Asmenų, kurie šiuo metu galėtų būti įdarbinti Aleksoto seniūnijos įmonėse, skaičiaus pasiskirstymas</w:t>
            </w:r>
            <w:r w:rsidR="00800CEB">
              <w:t>,</w:t>
            </w:r>
            <w:r w:rsidRPr="00800CEB">
              <w:t xml:space="preserve"> </w:t>
            </w:r>
            <w:r w:rsidR="00800CEB" w:rsidRPr="00800CEB">
              <w:t>%</w:t>
            </w:r>
          </w:p>
        </w:tc>
      </w:tr>
    </w:tbl>
    <w:p w:rsidR="00800CEB" w:rsidRDefault="00800CEB" w:rsidP="004E3D33">
      <w:pPr>
        <w:spacing w:line="360" w:lineRule="auto"/>
        <w:ind w:firstLine="0"/>
        <w:rPr>
          <w:szCs w:val="24"/>
        </w:rPr>
      </w:pPr>
    </w:p>
    <w:p w:rsidR="004E3D33" w:rsidRPr="004E3D33" w:rsidRDefault="004E3D33" w:rsidP="00800CEB">
      <w:pPr>
        <w:spacing w:line="360" w:lineRule="auto"/>
        <w:ind w:firstLine="0"/>
        <w:rPr>
          <w:szCs w:val="24"/>
        </w:rPr>
      </w:pPr>
      <w:r w:rsidRPr="004E3D33">
        <w:rPr>
          <w:szCs w:val="24"/>
        </w:rPr>
        <w:t xml:space="preserve">Paprašius nurodyti, kokios srities specialistų darbdaviams reikėtų (atviras klausimas, pasirinkimo variantų nebuvo pateikta), dažniausiai buvo minimi statybos sektoriaus darbuotojai, vadybininkai, informacinių technologijų specialistai, taip pat aukštos profesinės kvalifikacijos nereikalaujančių specialybių atstovai, pvz., sandėlininkai, pardavėjai, ir pan. Tokia tendencijas galima sieti su bendra šalies situacija, kai Lietuva susiduria su tam tikru paradoksu - nors bedarbystės lygis šalyje išlieka gana aukštas, tačiau kartu Lietuvai trūksta tam tikrų sričių darbuotojų. Dėl didelės emigracijos ir atlyginimų Lietuvoje ir kitose ES valstybėse skirtumų bei dėl į darbdavių poreikius neorientuotos švietimo politikos darbdaviams darosi sunku rasti ir tinkamų specialistų, ypač techninių profesijų atstovų – siuvimo technologų, siuvėjų, tolimųjų reisų vairuotojų, suvirintojų, virėjų, statybininkų, ir pan. </w:t>
      </w:r>
    </w:p>
    <w:p w:rsidR="004E3D33" w:rsidRPr="004E3D33" w:rsidRDefault="00B243E3" w:rsidP="00B243E3">
      <w:pPr>
        <w:spacing w:line="360" w:lineRule="auto"/>
        <w:ind w:firstLine="0"/>
        <w:rPr>
          <w:szCs w:val="24"/>
        </w:rPr>
      </w:pPr>
      <w:r>
        <w:rPr>
          <w:szCs w:val="24"/>
        </w:rPr>
        <w:t>N</w:t>
      </w:r>
      <w:r w:rsidR="004E3D33" w:rsidRPr="004E3D33">
        <w:rPr>
          <w:szCs w:val="24"/>
        </w:rPr>
        <w:t xml:space="preserve">ors Lietuvoje darbdaviai viešai deklaruoja susiduriantys su darbo jėgos trūkumu, diskutuojama apie užsieniečių įdarbinimo Lietuvoje poreikį (dažniausiai iš trečiųjų šalių), pasiteiravus, ar respondentai sutiktų priimti reikalingą kvalifikaciją turintį imigrantą/pabėgėlį </w:t>
      </w:r>
      <w:r>
        <w:rPr>
          <w:szCs w:val="24"/>
        </w:rPr>
        <w:t>(</w:t>
      </w:r>
      <w:r w:rsidRPr="004E3D33">
        <w:rPr>
          <w:szCs w:val="24"/>
        </w:rPr>
        <w:t>jei įmonei būtų reikalingas darbuotojas</w:t>
      </w:r>
      <w:r>
        <w:rPr>
          <w:szCs w:val="24"/>
        </w:rPr>
        <w:t>),</w:t>
      </w:r>
      <w:r w:rsidRPr="004E3D33">
        <w:rPr>
          <w:szCs w:val="24"/>
        </w:rPr>
        <w:t xml:space="preserve"> </w:t>
      </w:r>
      <w:r w:rsidR="004E3D33" w:rsidRPr="004E3D33">
        <w:rPr>
          <w:szCs w:val="24"/>
        </w:rPr>
        <w:t xml:space="preserve">tik 48,4 proc. </w:t>
      </w:r>
      <w:r>
        <w:rPr>
          <w:szCs w:val="24"/>
        </w:rPr>
        <w:t>apklausoje dalyvavusių įmonių</w:t>
      </w:r>
      <w:r w:rsidR="004E3D33" w:rsidRPr="004E3D33">
        <w:rPr>
          <w:szCs w:val="24"/>
        </w:rPr>
        <w:t xml:space="preserve"> atsakė teigiamai (žr. pav.</w:t>
      </w:r>
      <w:r>
        <w:rPr>
          <w:szCs w:val="24"/>
        </w:rPr>
        <w:t xml:space="preserve"> žemiau</w:t>
      </w:r>
      <w:r w:rsidR="004E3D33" w:rsidRPr="004E3D33">
        <w:rPr>
          <w:szCs w:val="24"/>
        </w:rPr>
        <w:t>). Galima teigti, kad toks atsakymų pasiskirstymas atspindi ir anksčiau analizuotoje (Aleksoto seniūnijos gyventojų ar kitaip su seniūnija susijusių asmenų) apklausoje išsakytą neigiamą Aleksoto bendruomenės požiūrį į imigrantus/pabėgėlius. Tokios neigiamos nuostatos paprastai nėra pagrįstos jokiais racionaliais argumentais, o tiesiog išankstiniais nusistatymais, todėl yra akivaizdus šviečiamosios veiklos poreikis, akcentuojant darbo jėgos iš trečiųjų šalių, įskaitant pabėgėlius, galimą naudą. Šiuo aspektu svarbu vaidmenį galėtų suvaidin</w:t>
      </w:r>
      <w:r>
        <w:rPr>
          <w:szCs w:val="24"/>
        </w:rPr>
        <w:t>ti bendruomeninės organizacijos</w:t>
      </w:r>
      <w:r w:rsidR="004E3D33" w:rsidRPr="004E3D33">
        <w:rPr>
          <w:szCs w:val="24"/>
        </w:rPr>
        <w:t>.</w:t>
      </w:r>
    </w:p>
    <w:tbl>
      <w:tblPr>
        <w:tblW w:w="720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207"/>
      </w:tblGrid>
      <w:tr w:rsidR="004E3D33" w:rsidRPr="004E3D33" w:rsidTr="00CF2C61">
        <w:trPr>
          <w:trHeight w:val="2400"/>
          <w:jc w:val="center"/>
        </w:trPr>
        <w:tc>
          <w:tcPr>
            <w:tcW w:w="7207" w:type="dxa"/>
            <w:shd w:val="clear" w:color="auto" w:fill="auto"/>
          </w:tcPr>
          <w:p w:rsidR="004E3D33" w:rsidRPr="004E3D33" w:rsidRDefault="0034113D" w:rsidP="00B243E3">
            <w:pPr>
              <w:spacing w:line="360" w:lineRule="auto"/>
              <w:ind w:firstLine="0"/>
              <w:jc w:val="center"/>
              <w:rPr>
                <w:szCs w:val="24"/>
              </w:rPr>
            </w:pPr>
            <w:r>
              <w:rPr>
                <w:noProof/>
                <w:szCs w:val="24"/>
                <w:lang w:eastAsia="lt-LT"/>
              </w:rPr>
              <w:drawing>
                <wp:inline distT="0" distB="0" distL="0" distR="0">
                  <wp:extent cx="2840355" cy="1402715"/>
                  <wp:effectExtent l="0" t="0" r="0" b="0"/>
                  <wp:docPr id="310"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76">
                            <a:extLst>
                              <a:ext uri="{28A0092B-C50C-407E-A947-70E740481C1C}">
                                <a14:useLocalDpi xmlns:a14="http://schemas.microsoft.com/office/drawing/2010/main" val="0"/>
                              </a:ext>
                            </a:extLst>
                          </a:blip>
                          <a:srcRect l="11969" t="12262" r="12659" b="22705"/>
                          <a:stretch>
                            <a:fillRect/>
                          </a:stretch>
                        </pic:blipFill>
                        <pic:spPr bwMode="auto">
                          <a:xfrm>
                            <a:off x="0" y="0"/>
                            <a:ext cx="2840355" cy="1402715"/>
                          </a:xfrm>
                          <a:prstGeom prst="rect">
                            <a:avLst/>
                          </a:prstGeom>
                          <a:noFill/>
                        </pic:spPr>
                      </pic:pic>
                    </a:graphicData>
                  </a:graphic>
                </wp:inline>
              </w:drawing>
            </w:r>
          </w:p>
        </w:tc>
      </w:tr>
      <w:tr w:rsidR="004E3D33" w:rsidRPr="004E3D33" w:rsidTr="00CF2C61">
        <w:trPr>
          <w:trHeight w:val="476"/>
          <w:jc w:val="center"/>
        </w:trPr>
        <w:tc>
          <w:tcPr>
            <w:tcW w:w="7206" w:type="dxa"/>
            <w:shd w:val="clear" w:color="auto" w:fill="auto"/>
          </w:tcPr>
          <w:p w:rsidR="004E3D33" w:rsidRPr="00B243E3" w:rsidRDefault="004E3D33" w:rsidP="00CF2C61">
            <w:pPr>
              <w:pStyle w:val="Paveikslams"/>
              <w:tabs>
                <w:tab w:val="clear" w:pos="397"/>
                <w:tab w:val="clear" w:pos="1080"/>
                <w:tab w:val="left" w:pos="1229"/>
              </w:tabs>
              <w:spacing w:before="240" w:after="120" w:line="240" w:lineRule="auto"/>
              <w:ind w:left="380" w:hanging="357"/>
            </w:pPr>
            <w:r w:rsidRPr="00B243E3">
              <w:t>Darbdavių požiūrio, ar sutiktų priimti į darbą reikiamą kvalifikaciją turintį imigrantą/pabėgėlį, pasiskirstymas</w:t>
            </w:r>
            <w:r w:rsidR="00B243E3">
              <w:t>,</w:t>
            </w:r>
            <w:r w:rsidRPr="00B243E3">
              <w:t xml:space="preserve"> </w:t>
            </w:r>
            <w:r w:rsidR="00B243E3" w:rsidRPr="00B243E3">
              <w:t>%</w:t>
            </w:r>
          </w:p>
        </w:tc>
      </w:tr>
    </w:tbl>
    <w:p w:rsidR="004E3D33" w:rsidRPr="004E3D33" w:rsidRDefault="004E3D33" w:rsidP="004E3D33">
      <w:pPr>
        <w:spacing w:line="360" w:lineRule="auto"/>
        <w:ind w:firstLine="0"/>
        <w:rPr>
          <w:szCs w:val="24"/>
        </w:rPr>
      </w:pPr>
    </w:p>
    <w:p w:rsidR="004E3D33" w:rsidRPr="004E3D33" w:rsidRDefault="004E3D33" w:rsidP="00B243E3">
      <w:pPr>
        <w:spacing w:line="360" w:lineRule="auto"/>
        <w:ind w:firstLine="0"/>
        <w:rPr>
          <w:szCs w:val="24"/>
        </w:rPr>
      </w:pPr>
      <w:r w:rsidRPr="004E3D33">
        <w:rPr>
          <w:szCs w:val="24"/>
        </w:rPr>
        <w:t xml:space="preserve">Atsakydami į klausimą, ar sutiktų mentoriauti Aleksoto gyventojams, norintiems pradėti verslą (pasidalinti patirtimi įmonės steigimo, valdymo, personalo administravimo ir kt. klausimais), 51,6 proc. respondentų nurodė, kad į tokią veiklą sutiktų įsitraukti tik tokiu atveju, jeigu būtų </w:t>
      </w:r>
      <w:r w:rsidRPr="004E3D33">
        <w:rPr>
          <w:szCs w:val="24"/>
        </w:rPr>
        <w:lastRenderedPageBreak/>
        <w:t>kompensuojamos dėl to patiriamos išlaidos (žr. pav.</w:t>
      </w:r>
      <w:r w:rsidR="00B243E3">
        <w:rPr>
          <w:szCs w:val="24"/>
        </w:rPr>
        <w:t xml:space="preserve"> žemiau</w:t>
      </w:r>
      <w:r w:rsidRPr="004E3D33">
        <w:rPr>
          <w:szCs w:val="24"/>
        </w:rPr>
        <w:t xml:space="preserve">). 19,4 proc. respondentų nurodė, kad mentoriauti nesutiktų, 29 proc. – kad tokios veiklos imtųsi. Tai iš esmės rodo pakankamai teigiamą darbdavių nusiteikimą gerosios patirties dalijimosi atžvilgiu, tačiau tokį nusiteikimą būtina nuolat skatinti bei motyvuoti, pabrėžiant mentorystės naudą visai bendruomenei (paskatinti gerosios patirties, daugiau asmenų ryžtųsi imtis verslo, tai savo ruožtu didintų seniūnijos gyventojų užimtumą bei tiesiogiai prisidėtų prie </w:t>
      </w:r>
      <w:r w:rsidR="00B243E3">
        <w:rPr>
          <w:szCs w:val="24"/>
        </w:rPr>
        <w:t>esamų</w:t>
      </w:r>
      <w:r w:rsidRPr="004E3D33">
        <w:rPr>
          <w:szCs w:val="24"/>
        </w:rPr>
        <w:t xml:space="preserve"> socialinių problemų sprendimo).</w:t>
      </w:r>
    </w:p>
    <w:tbl>
      <w:tblPr>
        <w:tblW w:w="6707"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6707"/>
      </w:tblGrid>
      <w:tr w:rsidR="004E3D33" w:rsidRPr="004E3D33" w:rsidTr="00F86E29">
        <w:trPr>
          <w:trHeight w:val="2581"/>
          <w:jc w:val="center"/>
        </w:trPr>
        <w:tc>
          <w:tcPr>
            <w:tcW w:w="6707" w:type="dxa"/>
            <w:shd w:val="clear" w:color="auto" w:fill="auto"/>
          </w:tcPr>
          <w:p w:rsidR="004E3D33" w:rsidRPr="004E3D33" w:rsidRDefault="0034113D" w:rsidP="00B243E3">
            <w:pPr>
              <w:spacing w:line="360" w:lineRule="auto"/>
              <w:ind w:firstLine="0"/>
              <w:jc w:val="center"/>
              <w:rPr>
                <w:szCs w:val="24"/>
              </w:rPr>
            </w:pPr>
            <w:r>
              <w:rPr>
                <w:noProof/>
                <w:szCs w:val="24"/>
                <w:lang w:eastAsia="lt-LT"/>
              </w:rPr>
              <w:drawing>
                <wp:inline distT="0" distB="0" distL="0" distR="0">
                  <wp:extent cx="2697480" cy="1772920"/>
                  <wp:effectExtent l="0" t="0" r="0" b="0"/>
                  <wp:docPr id="309"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77">
                            <a:extLst>
                              <a:ext uri="{28A0092B-C50C-407E-A947-70E740481C1C}">
                                <a14:useLocalDpi xmlns:a14="http://schemas.microsoft.com/office/drawing/2010/main" val="0"/>
                              </a:ext>
                            </a:extLst>
                          </a:blip>
                          <a:srcRect l="10994" t="7362" r="12326" b="4732"/>
                          <a:stretch>
                            <a:fillRect/>
                          </a:stretch>
                        </pic:blipFill>
                        <pic:spPr bwMode="auto">
                          <a:xfrm>
                            <a:off x="0" y="0"/>
                            <a:ext cx="2697480" cy="1772920"/>
                          </a:xfrm>
                          <a:prstGeom prst="rect">
                            <a:avLst/>
                          </a:prstGeom>
                          <a:noFill/>
                        </pic:spPr>
                      </pic:pic>
                    </a:graphicData>
                  </a:graphic>
                </wp:inline>
              </w:drawing>
            </w:r>
          </w:p>
        </w:tc>
      </w:tr>
      <w:tr w:rsidR="004E3D33" w:rsidRPr="004E3D33" w:rsidTr="00F86E29">
        <w:trPr>
          <w:trHeight w:val="531"/>
          <w:jc w:val="center"/>
        </w:trPr>
        <w:tc>
          <w:tcPr>
            <w:tcW w:w="6707" w:type="dxa"/>
            <w:shd w:val="clear" w:color="auto" w:fill="auto"/>
          </w:tcPr>
          <w:p w:rsidR="004E3D33" w:rsidRPr="00B243E3" w:rsidRDefault="004E3D33" w:rsidP="001E745B">
            <w:pPr>
              <w:pStyle w:val="Paveikslams"/>
              <w:tabs>
                <w:tab w:val="clear" w:pos="397"/>
                <w:tab w:val="clear" w:pos="1080"/>
                <w:tab w:val="left" w:pos="1229"/>
              </w:tabs>
              <w:spacing w:before="240" w:after="120" w:line="240" w:lineRule="auto"/>
              <w:ind w:left="380" w:hanging="357"/>
            </w:pPr>
            <w:r w:rsidRPr="00B243E3">
              <w:t xml:space="preserve"> Darbdavių požiūrio, ar sutiktų mentoriauti Aleksoto gyventojams, norintiems pradėti verslą, pasiskirstymas</w:t>
            </w:r>
            <w:r w:rsidR="00B243E3">
              <w:t xml:space="preserve">, </w:t>
            </w:r>
            <w:r w:rsidR="00B243E3" w:rsidRPr="00B243E3">
              <w:t>%</w:t>
            </w:r>
          </w:p>
        </w:tc>
      </w:tr>
    </w:tbl>
    <w:p w:rsidR="004E3D33" w:rsidRPr="004E3D33" w:rsidRDefault="004E3D33" w:rsidP="004E3D33">
      <w:pPr>
        <w:spacing w:line="360" w:lineRule="auto"/>
        <w:ind w:firstLine="0"/>
        <w:rPr>
          <w:szCs w:val="24"/>
        </w:rPr>
      </w:pPr>
    </w:p>
    <w:p w:rsidR="00314551" w:rsidRDefault="00314551" w:rsidP="00314551">
      <w:pPr>
        <w:spacing w:line="360" w:lineRule="auto"/>
        <w:ind w:firstLine="0"/>
        <w:rPr>
          <w:szCs w:val="24"/>
        </w:rPr>
      </w:pPr>
      <w:r>
        <w:rPr>
          <w:szCs w:val="24"/>
        </w:rPr>
        <w:t>Apibendrinant apklaus</w:t>
      </w:r>
      <w:r w:rsidR="009A49D5">
        <w:rPr>
          <w:szCs w:val="24"/>
        </w:rPr>
        <w:t>ų</w:t>
      </w:r>
      <w:r>
        <w:rPr>
          <w:szCs w:val="24"/>
        </w:rPr>
        <w:t xml:space="preserve"> rezultatus, galima daryti šias išvadas:</w:t>
      </w:r>
    </w:p>
    <w:p w:rsidR="00314551" w:rsidRDefault="00314551" w:rsidP="00314551">
      <w:pPr>
        <w:spacing w:line="360" w:lineRule="auto"/>
        <w:ind w:firstLine="0"/>
        <w:rPr>
          <w:szCs w:val="24"/>
        </w:rPr>
      </w:pPr>
      <w:r>
        <w:rPr>
          <w:szCs w:val="24"/>
        </w:rPr>
        <w:t>1. Aleksoto seniūnijos gyventoj</w:t>
      </w:r>
      <w:r w:rsidR="00032A24">
        <w:rPr>
          <w:szCs w:val="24"/>
        </w:rPr>
        <w:t>ai</w:t>
      </w:r>
      <w:r>
        <w:rPr>
          <w:szCs w:val="24"/>
        </w:rPr>
        <w:t xml:space="preserve"> ar kitaip su seniūnija susij</w:t>
      </w:r>
      <w:r w:rsidR="00032A24">
        <w:rPr>
          <w:szCs w:val="24"/>
        </w:rPr>
        <w:t>ę</w:t>
      </w:r>
      <w:r>
        <w:rPr>
          <w:szCs w:val="24"/>
        </w:rPr>
        <w:t xml:space="preserve"> asmen</w:t>
      </w:r>
      <w:r w:rsidR="00032A24">
        <w:rPr>
          <w:szCs w:val="24"/>
        </w:rPr>
        <w:t>ys</w:t>
      </w:r>
      <w:r>
        <w:rPr>
          <w:szCs w:val="24"/>
        </w:rPr>
        <w:t xml:space="preserve"> </w:t>
      </w:r>
      <w:r w:rsidR="00032A24">
        <w:rPr>
          <w:szCs w:val="24"/>
        </w:rPr>
        <w:t xml:space="preserve">kaip svarbiausią problemą nurodė </w:t>
      </w:r>
      <w:r>
        <w:rPr>
          <w:szCs w:val="24"/>
        </w:rPr>
        <w:t>blog</w:t>
      </w:r>
      <w:r w:rsidR="00032A24">
        <w:rPr>
          <w:szCs w:val="24"/>
        </w:rPr>
        <w:t>ą</w:t>
      </w:r>
      <w:r>
        <w:rPr>
          <w:szCs w:val="24"/>
        </w:rPr>
        <w:t xml:space="preserve"> infrastruktūr</w:t>
      </w:r>
      <w:r w:rsidR="00032A24">
        <w:rPr>
          <w:szCs w:val="24"/>
        </w:rPr>
        <w:t>ą</w:t>
      </w:r>
      <w:r>
        <w:rPr>
          <w:szCs w:val="24"/>
        </w:rPr>
        <w:t xml:space="preserve"> </w:t>
      </w:r>
      <w:r w:rsidRPr="00D56402">
        <w:rPr>
          <w:szCs w:val="24"/>
        </w:rPr>
        <w:t>(keliai, apšvietimas, viešieji pastatai, vandentiekis ir pan.)</w:t>
      </w:r>
      <w:r>
        <w:rPr>
          <w:szCs w:val="24"/>
        </w:rPr>
        <w:t xml:space="preserve">. Tokia nuomonė atsispindėjo tiek šios apklausos, tiek ankstesnių tyrimų rezultatuose. </w:t>
      </w:r>
      <w:r w:rsidR="00032A24">
        <w:rPr>
          <w:szCs w:val="24"/>
        </w:rPr>
        <w:t xml:space="preserve">Kitos svarbios problemos yra </w:t>
      </w:r>
      <w:r w:rsidRPr="00D56402">
        <w:rPr>
          <w:szCs w:val="24"/>
        </w:rPr>
        <w:t>mažas gyventojų verslumas</w:t>
      </w:r>
      <w:r>
        <w:rPr>
          <w:szCs w:val="24"/>
        </w:rPr>
        <w:t>, nedarb</w:t>
      </w:r>
      <w:r w:rsidR="00032A24">
        <w:rPr>
          <w:szCs w:val="24"/>
        </w:rPr>
        <w:t>as</w:t>
      </w:r>
      <w:r>
        <w:rPr>
          <w:szCs w:val="24"/>
        </w:rPr>
        <w:t xml:space="preserve">, </w:t>
      </w:r>
      <w:r w:rsidRPr="00D56402">
        <w:rPr>
          <w:szCs w:val="24"/>
        </w:rPr>
        <w:t>socialinių pa</w:t>
      </w:r>
      <w:r>
        <w:rPr>
          <w:szCs w:val="24"/>
        </w:rPr>
        <w:t>slaugų trūkum</w:t>
      </w:r>
      <w:r w:rsidR="00032A24">
        <w:rPr>
          <w:szCs w:val="24"/>
        </w:rPr>
        <w:t>as</w:t>
      </w:r>
      <w:r w:rsidRPr="00D56402">
        <w:rPr>
          <w:szCs w:val="24"/>
        </w:rPr>
        <w:t>, gyventojų ir jaunimo išvykim</w:t>
      </w:r>
      <w:r w:rsidR="00032A24">
        <w:rPr>
          <w:szCs w:val="24"/>
        </w:rPr>
        <w:t>as</w:t>
      </w:r>
      <w:r w:rsidRPr="00D56402">
        <w:rPr>
          <w:szCs w:val="24"/>
        </w:rPr>
        <w:t xml:space="preserve"> į kitus miesto rajonus / </w:t>
      </w:r>
      <w:r>
        <w:rPr>
          <w:szCs w:val="24"/>
        </w:rPr>
        <w:t xml:space="preserve">Lietuvos miestus ar kitas šalis. </w:t>
      </w:r>
    </w:p>
    <w:p w:rsidR="00314551" w:rsidRDefault="00314551" w:rsidP="00314551">
      <w:pPr>
        <w:spacing w:line="360" w:lineRule="auto"/>
        <w:ind w:firstLine="0"/>
        <w:rPr>
          <w:szCs w:val="24"/>
        </w:rPr>
      </w:pPr>
      <w:r>
        <w:rPr>
          <w:szCs w:val="24"/>
        </w:rPr>
        <w:t xml:space="preserve">2. Su aukščiau įvardintomis mažo gyventojų verslumo ir nedarbo problemomis tiesiogiai siejasi ir respondentų nuomonė, kad seniūnijoje trūksta paslaugų, skatinančių gyventojų užimtumą – neformalių mokymų, konsultacijų verslo pradžiai, ugdymo darbo vietoje (praktikos) galimybių, ir pan. Už šias paslaugas daugelis respondentų </w:t>
      </w:r>
      <w:r w:rsidR="00032A24">
        <w:rPr>
          <w:szCs w:val="24"/>
        </w:rPr>
        <w:t>sutiktų</w:t>
      </w:r>
      <w:r>
        <w:rPr>
          <w:szCs w:val="24"/>
        </w:rPr>
        <w:t xml:space="preserve"> bent iš dalies su</w:t>
      </w:r>
      <w:r w:rsidR="00032A24">
        <w:rPr>
          <w:szCs w:val="24"/>
        </w:rPr>
        <w:t>si</w:t>
      </w:r>
      <w:r>
        <w:rPr>
          <w:szCs w:val="24"/>
        </w:rPr>
        <w:t>mokėti.</w:t>
      </w:r>
    </w:p>
    <w:p w:rsidR="00314551" w:rsidRDefault="00314551" w:rsidP="00314551">
      <w:pPr>
        <w:spacing w:line="360" w:lineRule="auto"/>
        <w:ind w:firstLine="0"/>
        <w:rPr>
          <w:szCs w:val="24"/>
        </w:rPr>
      </w:pPr>
      <w:r>
        <w:rPr>
          <w:szCs w:val="24"/>
        </w:rPr>
        <w:t xml:space="preserve">3. Iš apklausos rezultatų matyti, kad respondentai yra linkę imtis verslo iniciatyvų – savarankiškai arba kartu su tam tikra bendruomene/organizacija. Respondentai nestokoja idėjų ir iniciatyvumo, tačiau juos dažnai stabdo </w:t>
      </w:r>
      <w:r w:rsidRPr="001F242A">
        <w:rPr>
          <w:szCs w:val="24"/>
        </w:rPr>
        <w:t xml:space="preserve">žinių stoka </w:t>
      </w:r>
      <w:r>
        <w:rPr>
          <w:szCs w:val="24"/>
        </w:rPr>
        <w:t>ar</w:t>
      </w:r>
      <w:r w:rsidRPr="001F242A">
        <w:rPr>
          <w:szCs w:val="24"/>
        </w:rPr>
        <w:t xml:space="preserve"> </w:t>
      </w:r>
      <w:r>
        <w:rPr>
          <w:szCs w:val="24"/>
        </w:rPr>
        <w:t xml:space="preserve">baimė dėl nesėkmės. </w:t>
      </w:r>
    </w:p>
    <w:p w:rsidR="00314551" w:rsidRDefault="00314551" w:rsidP="00314551">
      <w:pPr>
        <w:spacing w:line="360" w:lineRule="auto"/>
        <w:ind w:firstLine="0"/>
        <w:rPr>
          <w:szCs w:val="24"/>
        </w:rPr>
      </w:pPr>
      <w:r>
        <w:rPr>
          <w:szCs w:val="24"/>
        </w:rPr>
        <w:t>4. Vertinant savanorystės iniciatyvas, apklausos rezultat</w:t>
      </w:r>
      <w:r w:rsidR="003D4D52">
        <w:rPr>
          <w:szCs w:val="24"/>
        </w:rPr>
        <w:t>a</w:t>
      </w:r>
      <w:r>
        <w:rPr>
          <w:szCs w:val="24"/>
        </w:rPr>
        <w:t>i patvirtino šalyje vyraujančią tendenciją, kad savanoriškai veiklai didžioji dalis gyventojų vis dar nesiryžta. Dažniausiai nurodomos priežastys, kodėl nedalyvaujama savanoriškoje veikloje, yra laiko stoka, informacijos trūkumas ar manyma</w:t>
      </w:r>
      <w:r w:rsidR="00032A24">
        <w:rPr>
          <w:szCs w:val="24"/>
        </w:rPr>
        <w:t>s</w:t>
      </w:r>
      <w:r>
        <w:rPr>
          <w:szCs w:val="24"/>
        </w:rPr>
        <w:t xml:space="preserve">, kad tai neduos jokios naudos. Be to, net ir tarp savanoriškoje veikloje linkusių dalyvauti </w:t>
      </w:r>
      <w:r>
        <w:rPr>
          <w:szCs w:val="24"/>
        </w:rPr>
        <w:lastRenderedPageBreak/>
        <w:t xml:space="preserve">asmenų kai kurios sritys – pvz., darbas </w:t>
      </w:r>
      <w:r w:rsidRPr="00A5052C">
        <w:rPr>
          <w:szCs w:val="24"/>
        </w:rPr>
        <w:t xml:space="preserve">su psichikos sutrikimų turinčiais asmenimis </w:t>
      </w:r>
      <w:r>
        <w:rPr>
          <w:szCs w:val="24"/>
        </w:rPr>
        <w:t>ar</w:t>
      </w:r>
      <w:r w:rsidRPr="00A5052C">
        <w:rPr>
          <w:szCs w:val="24"/>
        </w:rPr>
        <w:t xml:space="preserve"> asmens </w:t>
      </w:r>
      <w:r>
        <w:rPr>
          <w:szCs w:val="24"/>
        </w:rPr>
        <w:t>higienos ir priežiūros paslaugų teikimas – yra itin nepopuliarios. Apklausos rezultatai rodo, kad</w:t>
      </w:r>
      <w:r w:rsidRPr="00B34CD4">
        <w:rPr>
          <w:szCs w:val="24"/>
        </w:rPr>
        <w:t xml:space="preserve"> būtina skatinti solidarumo, savanorystės ir </w:t>
      </w:r>
      <w:r w:rsidR="00032A24">
        <w:rPr>
          <w:szCs w:val="24"/>
        </w:rPr>
        <w:t xml:space="preserve">kitų </w:t>
      </w:r>
      <w:r w:rsidRPr="00B34CD4">
        <w:rPr>
          <w:szCs w:val="24"/>
        </w:rPr>
        <w:t xml:space="preserve">bendruomeninių iniciatyvų plėtrą. Reikalinga didesnė informacijos sklaida apie savanorystės bendruomenėje galimybes, </w:t>
      </w:r>
      <w:r w:rsidR="00032A24">
        <w:rPr>
          <w:szCs w:val="24"/>
        </w:rPr>
        <w:t xml:space="preserve">vykdyti </w:t>
      </w:r>
      <w:r w:rsidRPr="00B34CD4">
        <w:rPr>
          <w:szCs w:val="24"/>
        </w:rPr>
        <w:t>gerųjų patirčių ir jau vykdomų savanorystės projektų viešinim</w:t>
      </w:r>
      <w:r w:rsidR="00032A24">
        <w:rPr>
          <w:szCs w:val="24"/>
        </w:rPr>
        <w:t>ą</w:t>
      </w:r>
      <w:r w:rsidRPr="00B34CD4">
        <w:rPr>
          <w:szCs w:val="24"/>
        </w:rPr>
        <w:t xml:space="preserve">, </w:t>
      </w:r>
      <w:r w:rsidR="00032A24">
        <w:rPr>
          <w:szCs w:val="24"/>
        </w:rPr>
        <w:t>didesnį dėmesį skirti</w:t>
      </w:r>
      <w:r w:rsidR="00032A24" w:rsidRPr="00B34CD4">
        <w:rPr>
          <w:szCs w:val="24"/>
        </w:rPr>
        <w:t xml:space="preserve"> </w:t>
      </w:r>
      <w:r w:rsidRPr="00B34CD4">
        <w:rPr>
          <w:szCs w:val="24"/>
        </w:rPr>
        <w:t>savanoriavimo motyva</w:t>
      </w:r>
      <w:r w:rsidR="00032A24">
        <w:rPr>
          <w:szCs w:val="24"/>
        </w:rPr>
        <w:t>cijos didinimui</w:t>
      </w:r>
      <w:r w:rsidRPr="00B34CD4">
        <w:rPr>
          <w:szCs w:val="24"/>
        </w:rPr>
        <w:t>.</w:t>
      </w:r>
    </w:p>
    <w:p w:rsidR="00314551" w:rsidRDefault="00314551" w:rsidP="00314551">
      <w:pPr>
        <w:spacing w:line="360" w:lineRule="auto"/>
        <w:ind w:firstLine="0"/>
        <w:rPr>
          <w:szCs w:val="24"/>
        </w:rPr>
      </w:pPr>
      <w:r>
        <w:rPr>
          <w:szCs w:val="24"/>
        </w:rPr>
        <w:t xml:space="preserve">5. Kaip viena iš didžiausių </w:t>
      </w:r>
      <w:r w:rsidR="00032A24">
        <w:rPr>
          <w:szCs w:val="24"/>
        </w:rPr>
        <w:t xml:space="preserve">Aleksoto </w:t>
      </w:r>
      <w:r w:rsidR="00032A24" w:rsidRPr="00032A24">
        <w:rPr>
          <w:szCs w:val="24"/>
        </w:rPr>
        <w:t xml:space="preserve">seniūnijos </w:t>
      </w:r>
      <w:r w:rsidRPr="00032A24">
        <w:rPr>
          <w:szCs w:val="24"/>
        </w:rPr>
        <w:t>problemų</w:t>
      </w:r>
      <w:r>
        <w:rPr>
          <w:szCs w:val="24"/>
        </w:rPr>
        <w:t xml:space="preserve"> buvo įvardintas vaikų ir jaunimo užimtumo galimybių stygius</w:t>
      </w:r>
      <w:r w:rsidR="00032A24">
        <w:rPr>
          <w:szCs w:val="24"/>
        </w:rPr>
        <w:t>.</w:t>
      </w:r>
      <w:r>
        <w:rPr>
          <w:szCs w:val="24"/>
        </w:rPr>
        <w:t xml:space="preserve"> </w:t>
      </w:r>
      <w:r w:rsidR="00032A24">
        <w:rPr>
          <w:szCs w:val="24"/>
        </w:rPr>
        <w:t>R</w:t>
      </w:r>
      <w:r>
        <w:rPr>
          <w:szCs w:val="24"/>
        </w:rPr>
        <w:t xml:space="preserve">espondentai aktyviai remtų </w:t>
      </w:r>
      <w:r w:rsidR="00032A24">
        <w:rPr>
          <w:szCs w:val="24"/>
        </w:rPr>
        <w:t xml:space="preserve">tiek </w:t>
      </w:r>
      <w:r>
        <w:rPr>
          <w:szCs w:val="24"/>
        </w:rPr>
        <w:t>Aleksoto seniūnijos bendruomenės organizacijų ar pavienių asmenų iniciatyvas organizuojant vaikų ir jaunimo neformalių mokymų, laisvalaikio būrelių organizavimą, tiek patys norėtų inicijuoti/įgyvendinti tokius projektus, jei jiems būtų teikiama metodinė parama (konsultacijos, ir pan.) ir skiriama lėšų iš atitinkamų programų.</w:t>
      </w:r>
      <w:r w:rsidRPr="00F73F31">
        <w:rPr>
          <w:szCs w:val="24"/>
        </w:rPr>
        <w:t xml:space="preserve"> </w:t>
      </w:r>
      <w:r>
        <w:rPr>
          <w:szCs w:val="24"/>
        </w:rPr>
        <w:t xml:space="preserve">Tokie apklausos rezultatai rodo, kad respondentai gerai suvokia vaikų ir jaunimo užimtumo svarbą visapusiškam jauno žmogaus asmenybės ugdymui, ir yra pasirengę imtis iniciatyvos, kad jaunuoliai laisvalaikį leistų prasmingai, dalyvaudami kokybiškose ugdomosiose, kūrybinėse, sportinėse ir kt. veiklose. </w:t>
      </w:r>
    </w:p>
    <w:p w:rsidR="00314551" w:rsidRDefault="00314551" w:rsidP="00314551">
      <w:pPr>
        <w:spacing w:line="360" w:lineRule="auto"/>
        <w:ind w:firstLine="0"/>
        <w:rPr>
          <w:szCs w:val="24"/>
        </w:rPr>
      </w:pPr>
      <w:r>
        <w:rPr>
          <w:szCs w:val="24"/>
        </w:rPr>
        <w:t xml:space="preserve">6. Apklausos rezultatai rodo, kad respondentai kaip labiausiai pažeidžiamas socialines grupes identifikuoja bedarbius, socialinės rizikos šeimas bei jaunimą iki 29 m. Tokius rezultatus iš dalies galėjo lemti tai, kad </w:t>
      </w:r>
      <w:r w:rsidRPr="00774DEF">
        <w:rPr>
          <w:szCs w:val="24"/>
        </w:rPr>
        <w:t xml:space="preserve">daugiausiai į anketos klausimus </w:t>
      </w:r>
      <w:r>
        <w:rPr>
          <w:szCs w:val="24"/>
        </w:rPr>
        <w:t>atsakiusių asmenų nurodė esantys</w:t>
      </w:r>
      <w:r w:rsidRPr="00774DEF">
        <w:rPr>
          <w:szCs w:val="24"/>
        </w:rPr>
        <w:t xml:space="preserve"> student</w:t>
      </w:r>
      <w:r>
        <w:rPr>
          <w:szCs w:val="24"/>
        </w:rPr>
        <w:t>ai, o nemažos dalies atsakiusiųjų šeimose yra bedarbių asmenų. Socialinės rizikos šeimų priskyrimą prie vienos iš labiausiai pažeidžiamų socialinių grupių galėjo įtakoti pakankamai didelė viešos informacijos sklaida apie tokiose šeimose kylančias problemas</w:t>
      </w:r>
      <w:r w:rsidR="003D6F8F">
        <w:rPr>
          <w:szCs w:val="24"/>
        </w:rPr>
        <w:t xml:space="preserve"> ir sunkumus kuriuos patiria tokiose šeimose augantys vaikai.</w:t>
      </w:r>
    </w:p>
    <w:p w:rsidR="00314551" w:rsidRDefault="00314551" w:rsidP="00314551">
      <w:pPr>
        <w:spacing w:line="360" w:lineRule="auto"/>
        <w:ind w:firstLine="0"/>
        <w:rPr>
          <w:szCs w:val="24"/>
        </w:rPr>
      </w:pPr>
      <w:r>
        <w:rPr>
          <w:szCs w:val="24"/>
        </w:rPr>
        <w:t xml:space="preserve">7. Mažiausiai respondentų kaip socialiai pažeidžiamą grupę mato tautines mažumas. </w:t>
      </w:r>
      <w:r w:rsidR="003D6F8F" w:rsidRPr="009B54A5">
        <w:rPr>
          <w:szCs w:val="24"/>
        </w:rPr>
        <w:t>Toks požiūris gal</w:t>
      </w:r>
      <w:r w:rsidR="003D6F8F">
        <w:rPr>
          <w:szCs w:val="24"/>
        </w:rPr>
        <w:t xml:space="preserve">ėtų būti aiškinamas tuo, kad </w:t>
      </w:r>
      <w:r w:rsidR="003D6F8F" w:rsidRPr="009B54A5">
        <w:rPr>
          <w:szCs w:val="24"/>
        </w:rPr>
        <w:t>artimoje aplinkoje nėra susiduriama su tautinėmis mažumomis, todėl apie jų problemas nežinoma arba žinoma mažai.</w:t>
      </w:r>
      <w:r>
        <w:rPr>
          <w:szCs w:val="24"/>
        </w:rPr>
        <w:t xml:space="preserve"> Tokią išvadą suponuoja ir respondentų nuomonė, kad į Lietuvą (o tuo pačiu ir į seniūniją) atvykę pabėgėliai susidurtų su nedarbo, kalbos barjero ir bendromis integracijos problemomis, be to, </w:t>
      </w:r>
      <w:r w:rsidRPr="00C8736B">
        <w:rPr>
          <w:szCs w:val="24"/>
        </w:rPr>
        <w:t>dalis respondentų</w:t>
      </w:r>
      <w:r>
        <w:rPr>
          <w:szCs w:val="24"/>
        </w:rPr>
        <w:t>, atsakydami į klausimą apie pabėgėlių/imigrantų integraciją,</w:t>
      </w:r>
      <w:r w:rsidRPr="00C8736B">
        <w:rPr>
          <w:szCs w:val="24"/>
        </w:rPr>
        <w:t xml:space="preserve"> pateikė komentarų, </w:t>
      </w:r>
      <w:r>
        <w:rPr>
          <w:szCs w:val="24"/>
        </w:rPr>
        <w:t>tiesiogiai išreiškiančių</w:t>
      </w:r>
      <w:r w:rsidRPr="00C8736B">
        <w:rPr>
          <w:szCs w:val="24"/>
        </w:rPr>
        <w:t xml:space="preserve"> neigiamą požiūrį</w:t>
      </w:r>
      <w:r>
        <w:rPr>
          <w:szCs w:val="24"/>
        </w:rPr>
        <w:t xml:space="preserve"> į pabėgėlių/imigrantų atvykimą. T</w:t>
      </w:r>
      <w:r w:rsidRPr="00C8736B">
        <w:rPr>
          <w:szCs w:val="24"/>
        </w:rPr>
        <w:t>ai atspindi bendrą šalies tendenciją, kai vyrauja tiek kultūrinio pobūdžio uždarumas, pasireiškiantis „kitaip atrodančių“ imigrantų atžvilgiu, tiek ekonominis barjeras, susijęs su daugumos ir imigrantų konkurencija dėl ekonominių ir kitokio pobūdžio išteklių.</w:t>
      </w:r>
    </w:p>
    <w:p w:rsidR="00314551" w:rsidRDefault="00314551" w:rsidP="00314551">
      <w:pPr>
        <w:spacing w:line="360" w:lineRule="auto"/>
        <w:ind w:firstLine="0"/>
        <w:rPr>
          <w:szCs w:val="24"/>
        </w:rPr>
      </w:pPr>
      <w:r>
        <w:rPr>
          <w:szCs w:val="24"/>
        </w:rPr>
        <w:t>8. S</w:t>
      </w:r>
      <w:r w:rsidRPr="001249E9">
        <w:rPr>
          <w:szCs w:val="24"/>
        </w:rPr>
        <w:t xml:space="preserve">ąlyginai nedidelė dalis socialiai pažeidžiama grupe laiko iš įkalinimo įstaigų grįžusius asmenis, nors įvairūs tyrimai rodo, kad didelė dalis asmenų, atlikusių laisvės atėmimo bausmę, neturi </w:t>
      </w:r>
      <w:r w:rsidRPr="001249E9">
        <w:rPr>
          <w:szCs w:val="24"/>
        </w:rPr>
        <w:lastRenderedPageBreak/>
        <w:t>gyvenamosios vietos, nebendrauja su giminėmis, mano, kad visuomen</w:t>
      </w:r>
      <w:r w:rsidR="003D6F8F">
        <w:rPr>
          <w:szCs w:val="24"/>
        </w:rPr>
        <w:t>ė</w:t>
      </w:r>
      <w:r w:rsidRPr="001249E9">
        <w:rPr>
          <w:szCs w:val="24"/>
        </w:rPr>
        <w:t xml:space="preserve"> jais nepasitiki. Neigiamas visuomenės požiūris į nuteistuosius, nuostata, kad šie asmenys niekada nepakeis savo elgesio ir vėl įsitrauks į nusikalstamą veiklą, leidžia daryti prielaidą, kad buvę nuteistieji tampa viena iš socialinės atskirties grupių.</w:t>
      </w:r>
    </w:p>
    <w:p w:rsidR="00314551" w:rsidRDefault="00314551" w:rsidP="00314551">
      <w:pPr>
        <w:spacing w:line="360" w:lineRule="auto"/>
        <w:ind w:firstLine="0"/>
        <w:rPr>
          <w:szCs w:val="24"/>
        </w:rPr>
      </w:pPr>
      <w:r>
        <w:rPr>
          <w:szCs w:val="24"/>
        </w:rPr>
        <w:t>9. Tai, kad respondentai aktyviai domisi Aleksoto seniūnijos problemomis, rodo ir pakankamai aktyvus dalinimasis idėjomis, kokius projektus</w:t>
      </w:r>
      <w:r w:rsidRPr="003F4B38">
        <w:rPr>
          <w:szCs w:val="24"/>
        </w:rPr>
        <w:t xml:space="preserve"> būtų galima įgyvendinti gavus finansavimą iš Aleksoto VVG strategijos įgyvendinimui skirtų lėšų</w:t>
      </w:r>
      <w:r>
        <w:rPr>
          <w:szCs w:val="24"/>
        </w:rPr>
        <w:t>. Iš atsakymo variantuose pateikto sąrašo respondentai svarbiausiais prioritetais nurodė</w:t>
      </w:r>
      <w:r w:rsidRPr="00D055FA">
        <w:t xml:space="preserve"> </w:t>
      </w:r>
      <w:r w:rsidRPr="00D055FA">
        <w:rPr>
          <w:szCs w:val="24"/>
        </w:rPr>
        <w:t>pasl</w:t>
      </w:r>
      <w:r>
        <w:rPr>
          <w:szCs w:val="24"/>
        </w:rPr>
        <w:t xml:space="preserve">augų vaikams ir jaunimui plėtrą, </w:t>
      </w:r>
      <w:r w:rsidRPr="00D055FA">
        <w:rPr>
          <w:szCs w:val="24"/>
        </w:rPr>
        <w:t>palankesnių sąlygų pradėti naują verslą sudarym</w:t>
      </w:r>
      <w:r>
        <w:rPr>
          <w:szCs w:val="24"/>
        </w:rPr>
        <w:t>ą</w:t>
      </w:r>
      <w:r w:rsidRPr="00D055FA">
        <w:rPr>
          <w:szCs w:val="24"/>
        </w:rPr>
        <w:t xml:space="preserve"> ir bendruomeniškumą skatinančių iniciatyvų </w:t>
      </w:r>
      <w:r>
        <w:rPr>
          <w:szCs w:val="24"/>
        </w:rPr>
        <w:t>rėmimą.</w:t>
      </w:r>
    </w:p>
    <w:p w:rsidR="00FE6E76" w:rsidRPr="00314551" w:rsidRDefault="00B243E3" w:rsidP="00314551">
      <w:pPr>
        <w:spacing w:line="360" w:lineRule="auto"/>
        <w:ind w:firstLine="0"/>
        <w:rPr>
          <w:rFonts w:eastAsia="Calibri"/>
          <w:szCs w:val="24"/>
        </w:rPr>
      </w:pPr>
      <w:r>
        <w:rPr>
          <w:szCs w:val="24"/>
        </w:rPr>
        <w:t>10</w:t>
      </w:r>
      <w:r w:rsidRPr="00B54F0F">
        <w:rPr>
          <w:szCs w:val="24"/>
        </w:rPr>
        <w:t xml:space="preserve">. Aleksoto seniūnija turi pakankamai daug potencialo vietinio įsidarbinimo galimybėms didinti – </w:t>
      </w:r>
      <w:r w:rsidR="00B54F0F" w:rsidRPr="00B54F0F">
        <w:rPr>
          <w:szCs w:val="24"/>
        </w:rPr>
        <w:t xml:space="preserve">nors 41,9 proc. </w:t>
      </w:r>
      <w:r w:rsidR="00B54F0F">
        <w:rPr>
          <w:szCs w:val="24"/>
        </w:rPr>
        <w:t xml:space="preserve">apklausoje dalyvavusių įmonių </w:t>
      </w:r>
      <w:r w:rsidR="00B54F0F" w:rsidRPr="00B54F0F">
        <w:rPr>
          <w:szCs w:val="24"/>
        </w:rPr>
        <w:t xml:space="preserve">nurodė, kad šiuo metu darbo jėgos netrūksta, </w:t>
      </w:r>
      <w:r w:rsidR="00B54F0F">
        <w:rPr>
          <w:szCs w:val="24"/>
        </w:rPr>
        <w:t xml:space="preserve">net </w:t>
      </w:r>
      <w:r w:rsidR="00B54F0F" w:rsidRPr="00B54F0F">
        <w:rPr>
          <w:szCs w:val="24"/>
        </w:rPr>
        <w:t xml:space="preserve">38,7 proc. </w:t>
      </w:r>
      <w:r w:rsidR="00B54F0F">
        <w:rPr>
          <w:szCs w:val="24"/>
        </w:rPr>
        <w:t>apklausos dalyvių</w:t>
      </w:r>
      <w:r w:rsidR="00B54F0F" w:rsidRPr="00B54F0F">
        <w:rPr>
          <w:szCs w:val="24"/>
        </w:rPr>
        <w:t xml:space="preserve"> nurodė, kad </w:t>
      </w:r>
      <w:r w:rsidR="00B54F0F">
        <w:rPr>
          <w:szCs w:val="24"/>
        </w:rPr>
        <w:t xml:space="preserve">darbo jėgos </w:t>
      </w:r>
      <w:r w:rsidR="00B54F0F" w:rsidRPr="00B54F0F">
        <w:rPr>
          <w:szCs w:val="24"/>
        </w:rPr>
        <w:t>ateityje gali trūkti</w:t>
      </w:r>
      <w:r w:rsidR="00B54F0F">
        <w:rPr>
          <w:szCs w:val="24"/>
        </w:rPr>
        <w:t xml:space="preserve">, </w:t>
      </w:r>
      <w:r w:rsidR="00B54F0F" w:rsidRPr="00B54F0F">
        <w:rPr>
          <w:szCs w:val="24"/>
        </w:rPr>
        <w:t>o 19,4 proc.</w:t>
      </w:r>
      <w:r w:rsidR="00B54F0F">
        <w:rPr>
          <w:szCs w:val="24"/>
        </w:rPr>
        <w:t xml:space="preserve"> įmonių darbo jėgos </w:t>
      </w:r>
      <w:r w:rsidR="00B54F0F" w:rsidRPr="00B54F0F">
        <w:rPr>
          <w:szCs w:val="24"/>
        </w:rPr>
        <w:t>trūkum</w:t>
      </w:r>
      <w:r w:rsidR="00B54F0F">
        <w:rPr>
          <w:szCs w:val="24"/>
        </w:rPr>
        <w:t>ą</w:t>
      </w:r>
      <w:r w:rsidR="00B54F0F" w:rsidRPr="00B54F0F">
        <w:rPr>
          <w:szCs w:val="24"/>
        </w:rPr>
        <w:t xml:space="preserve"> </w:t>
      </w:r>
      <w:r w:rsidR="00B54F0F">
        <w:rPr>
          <w:szCs w:val="24"/>
        </w:rPr>
        <w:t xml:space="preserve">jaučia jau šiuo metu. Be to, nemaža dalis įmonių </w:t>
      </w:r>
      <w:r w:rsidR="00B54F0F" w:rsidRPr="00B54F0F">
        <w:rPr>
          <w:szCs w:val="24"/>
        </w:rPr>
        <w:t>sutiktų mentoriauti Aleksoto gyventojams, norintiems pradėti verslą</w:t>
      </w:r>
      <w:r w:rsidR="00B54F0F">
        <w:rPr>
          <w:szCs w:val="24"/>
        </w:rPr>
        <w:t xml:space="preserve">. </w:t>
      </w:r>
      <w:r w:rsidR="00B54F0F" w:rsidRPr="00B54F0F">
        <w:rPr>
          <w:szCs w:val="24"/>
        </w:rPr>
        <w:t xml:space="preserve">Tai </w:t>
      </w:r>
      <w:r w:rsidRPr="00B54F0F">
        <w:rPr>
          <w:szCs w:val="24"/>
        </w:rPr>
        <w:t xml:space="preserve">sudaro prielaidas vietinių gyventojų </w:t>
      </w:r>
      <w:r w:rsidR="00B54F0F" w:rsidRPr="00B54F0F">
        <w:rPr>
          <w:szCs w:val="24"/>
        </w:rPr>
        <w:t xml:space="preserve">verslumo gebėjimų ugdymui ir </w:t>
      </w:r>
      <w:r w:rsidRPr="00B54F0F">
        <w:rPr>
          <w:szCs w:val="24"/>
        </w:rPr>
        <w:t>užimtum</w:t>
      </w:r>
      <w:r w:rsidR="00B54F0F" w:rsidRPr="00B54F0F">
        <w:rPr>
          <w:szCs w:val="24"/>
        </w:rPr>
        <w:t>o augimui</w:t>
      </w:r>
      <w:r w:rsidRPr="00B54F0F">
        <w:rPr>
          <w:szCs w:val="24"/>
        </w:rPr>
        <w:t>. Tačiau tam, kad toks potencialas būtų tinkamai išnaudotas, bendruomenėje būtina išnaudoti įvairias įtraukties priemones, o mentorystės skatinimas galėtų tapti vienu iš pagrindinių užimtumo seniūnijoje didinimo įrankių.</w:t>
      </w:r>
      <w:r w:rsidR="003D6F8F">
        <w:rPr>
          <w:rFonts w:eastAsia="Calibri"/>
          <w:szCs w:val="24"/>
        </w:rPr>
        <w:br w:type="page"/>
      </w:r>
    </w:p>
    <w:p w:rsidR="00930F81" w:rsidRDefault="00074E78" w:rsidP="00253C8F">
      <w:pPr>
        <w:pStyle w:val="Heading3"/>
      </w:pPr>
      <w:bookmarkStart w:id="21" w:name="_Toc452362500"/>
      <w:r>
        <w:lastRenderedPageBreak/>
        <w:t>A</w:t>
      </w:r>
      <w:r w:rsidR="00930F81">
        <w:t xml:space="preserve">leksoto </w:t>
      </w:r>
      <w:r w:rsidR="002C4ABE">
        <w:t>teritorijos</w:t>
      </w:r>
      <w:r w:rsidR="00930F81">
        <w:t xml:space="preserve"> </w:t>
      </w:r>
      <w:r w:rsidR="00755FE9">
        <w:t>SSGG</w:t>
      </w:r>
      <w:r w:rsidR="00930F81">
        <w:t xml:space="preserve"> analizė</w:t>
      </w:r>
      <w:bookmarkEnd w:id="21"/>
    </w:p>
    <w:p w:rsidR="00930F81" w:rsidRDefault="00930F81" w:rsidP="00930F81">
      <w:pPr>
        <w:ind w:firstLine="0"/>
      </w:pPr>
    </w:p>
    <w:p w:rsidR="00FE6E76" w:rsidRDefault="00FE6E76" w:rsidP="00FE6E76">
      <w:pPr>
        <w:spacing w:line="360" w:lineRule="auto"/>
        <w:ind w:firstLine="0"/>
        <w:rPr>
          <w:szCs w:val="24"/>
        </w:rPr>
      </w:pPr>
      <w:r w:rsidRPr="00FE6E76">
        <w:rPr>
          <w:szCs w:val="24"/>
        </w:rPr>
        <w:t xml:space="preserve">Remiantis atlikta </w:t>
      </w:r>
      <w:r>
        <w:rPr>
          <w:szCs w:val="24"/>
        </w:rPr>
        <w:t xml:space="preserve">Aleksoto </w:t>
      </w:r>
      <w:r w:rsidRPr="00FE6E76">
        <w:rPr>
          <w:szCs w:val="24"/>
        </w:rPr>
        <w:t xml:space="preserve">teritorijos socialinės ekonominės situacijos bei gyventojų poreikių analize, buvo identifikuotos teritorijos stiprybės, silpnybės, galimybės ir grėsmės. Siekiant </w:t>
      </w:r>
      <w:r>
        <w:rPr>
          <w:szCs w:val="24"/>
        </w:rPr>
        <w:t>tinkamai</w:t>
      </w:r>
      <w:r w:rsidRPr="00FE6E76">
        <w:rPr>
          <w:szCs w:val="24"/>
        </w:rPr>
        <w:t xml:space="preserve"> pasirinkt</w:t>
      </w:r>
      <w:r>
        <w:rPr>
          <w:szCs w:val="24"/>
        </w:rPr>
        <w:t>i strateginius tikslus ir uždavinius bei užtikrinti, kad</w:t>
      </w:r>
      <w:r w:rsidRPr="00FE6E76">
        <w:rPr>
          <w:szCs w:val="24"/>
        </w:rPr>
        <w:t xml:space="preserve"> strategijos priemonės duotų maksimalią naudą, </w:t>
      </w:r>
      <w:r>
        <w:rPr>
          <w:szCs w:val="24"/>
        </w:rPr>
        <w:t>Aleksoto</w:t>
      </w:r>
      <w:r w:rsidRPr="00FE6E76">
        <w:rPr>
          <w:szCs w:val="24"/>
        </w:rPr>
        <w:t xml:space="preserve"> VVG valdyba </w:t>
      </w:r>
      <w:r w:rsidR="00F16FBA">
        <w:rPr>
          <w:szCs w:val="24"/>
        </w:rPr>
        <w:t>sureitingavo</w:t>
      </w:r>
      <w:r w:rsidRPr="00FE6E76">
        <w:rPr>
          <w:szCs w:val="24"/>
        </w:rPr>
        <w:t xml:space="preserve"> </w:t>
      </w:r>
      <w:r w:rsidR="00F16FBA">
        <w:rPr>
          <w:szCs w:val="24"/>
        </w:rPr>
        <w:t xml:space="preserve">visus </w:t>
      </w:r>
      <w:r w:rsidRPr="00FE6E76">
        <w:rPr>
          <w:szCs w:val="24"/>
        </w:rPr>
        <w:t xml:space="preserve">SSGG </w:t>
      </w:r>
      <w:r w:rsidR="00F16FBA">
        <w:rPr>
          <w:szCs w:val="24"/>
        </w:rPr>
        <w:t>komponentus</w:t>
      </w:r>
      <w:r w:rsidRPr="00FE6E76">
        <w:rPr>
          <w:szCs w:val="24"/>
        </w:rPr>
        <w:t xml:space="preserve">. </w:t>
      </w:r>
      <w:r w:rsidR="00A73754">
        <w:rPr>
          <w:szCs w:val="24"/>
        </w:rPr>
        <w:t>Žemiau</w:t>
      </w:r>
      <w:r w:rsidRPr="00FE6E76">
        <w:rPr>
          <w:szCs w:val="24"/>
        </w:rPr>
        <w:t xml:space="preserve"> lentelėje yra pateikiami SSGG komponentai, </w:t>
      </w:r>
      <w:r w:rsidR="00F16FBA">
        <w:rPr>
          <w:szCs w:val="24"/>
        </w:rPr>
        <w:t xml:space="preserve">nurodant jų </w:t>
      </w:r>
      <w:r w:rsidR="00F16FBA" w:rsidRPr="00FE6E76">
        <w:rPr>
          <w:szCs w:val="24"/>
        </w:rPr>
        <w:t>įtakos koeficientą</w:t>
      </w:r>
      <w:r w:rsidR="00F16FBA">
        <w:rPr>
          <w:szCs w:val="24"/>
        </w:rPr>
        <w:t xml:space="preserve"> (kur I-maža įtaka, II-reikšminga įtaka, III-didelė įtaka) </w:t>
      </w:r>
      <w:r w:rsidRPr="00FE6E76">
        <w:rPr>
          <w:szCs w:val="24"/>
        </w:rPr>
        <w:t xml:space="preserve">bei </w:t>
      </w:r>
      <w:r w:rsidR="00F16FBA">
        <w:rPr>
          <w:szCs w:val="24"/>
        </w:rPr>
        <w:t xml:space="preserve">po valdybos narių reitingavimo </w:t>
      </w:r>
      <w:r w:rsidRPr="00FE6E76">
        <w:rPr>
          <w:szCs w:val="24"/>
        </w:rPr>
        <w:t>užimamą vietą pagal</w:t>
      </w:r>
      <w:r w:rsidR="00363330">
        <w:rPr>
          <w:szCs w:val="24"/>
        </w:rPr>
        <w:t xml:space="preserve"> svarbą</w:t>
      </w:r>
      <w:r w:rsidRPr="00FE6E76">
        <w:rPr>
          <w:szCs w:val="24"/>
        </w:rPr>
        <w:t>.</w:t>
      </w:r>
    </w:p>
    <w:p w:rsidR="00A42850" w:rsidRPr="00A42850" w:rsidRDefault="00A42850" w:rsidP="00A42850">
      <w:pPr>
        <w:pStyle w:val="Lentel"/>
        <w:numPr>
          <w:ilvl w:val="0"/>
          <w:numId w:val="0"/>
        </w:numPr>
      </w:pPr>
    </w:p>
    <w:p w:rsidR="00A42850" w:rsidRPr="00FE6E76" w:rsidRDefault="00A42850" w:rsidP="00A42850">
      <w:pPr>
        <w:spacing w:line="360" w:lineRule="auto"/>
        <w:ind w:firstLine="0"/>
        <w:jc w:val="center"/>
        <w:rPr>
          <w:szCs w:val="24"/>
        </w:rPr>
      </w:pPr>
      <w:r w:rsidRPr="00A42850">
        <w:rPr>
          <w:b/>
          <w:szCs w:val="24"/>
        </w:rPr>
        <w:t>Aleksoto VVG teritorijos stiprybės, silpnybės, galimybės ir grėsmės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7740"/>
        <w:gridCol w:w="900"/>
      </w:tblGrid>
      <w:tr w:rsidR="00E46D58" w:rsidRPr="00E46D58" w:rsidTr="00E53D5E">
        <w:trPr>
          <w:trHeight w:val="414"/>
        </w:trPr>
        <w:tc>
          <w:tcPr>
            <w:tcW w:w="720" w:type="dxa"/>
            <w:tcBorders>
              <w:bottom w:val="single" w:sz="4" w:space="0" w:color="auto"/>
            </w:tcBorders>
            <w:shd w:val="clear" w:color="auto" w:fill="CCFFCC"/>
            <w:vAlign w:val="center"/>
          </w:tcPr>
          <w:p w:rsidR="00E46D58" w:rsidRPr="00E46D58" w:rsidRDefault="00E46D58" w:rsidP="00E46D58">
            <w:pPr>
              <w:tabs>
                <w:tab w:val="left" w:pos="-180"/>
              </w:tabs>
              <w:ind w:firstLine="0"/>
              <w:jc w:val="center"/>
              <w:rPr>
                <w:b/>
                <w:bCs/>
                <w:spacing w:val="-10"/>
                <w:sz w:val="22"/>
                <w:szCs w:val="22"/>
              </w:rPr>
            </w:pPr>
            <w:r w:rsidRPr="00E46D58">
              <w:rPr>
                <w:b/>
                <w:bCs/>
                <w:spacing w:val="-10"/>
                <w:sz w:val="22"/>
                <w:szCs w:val="22"/>
              </w:rPr>
              <w:t>Vieta</w:t>
            </w:r>
          </w:p>
          <w:p w:rsidR="00E46D58" w:rsidRPr="00E46D58" w:rsidRDefault="00E46D58" w:rsidP="00E46D58">
            <w:pPr>
              <w:tabs>
                <w:tab w:val="left" w:pos="-180"/>
              </w:tabs>
              <w:ind w:firstLine="0"/>
              <w:jc w:val="center"/>
              <w:rPr>
                <w:b/>
                <w:bCs/>
                <w:spacing w:val="-10"/>
                <w:sz w:val="22"/>
                <w:szCs w:val="22"/>
              </w:rPr>
            </w:pPr>
            <w:r w:rsidRPr="00E46D58">
              <w:rPr>
                <w:b/>
                <w:bCs/>
                <w:spacing w:val="-10"/>
                <w:sz w:val="22"/>
                <w:szCs w:val="22"/>
              </w:rPr>
              <w:t>pagal įtakos koef.</w:t>
            </w:r>
          </w:p>
        </w:tc>
        <w:tc>
          <w:tcPr>
            <w:tcW w:w="540" w:type="dxa"/>
            <w:tcBorders>
              <w:bottom w:val="single" w:sz="4" w:space="0" w:color="auto"/>
            </w:tcBorders>
            <w:shd w:val="clear" w:color="auto" w:fill="CCFFCC"/>
          </w:tcPr>
          <w:p w:rsidR="00E46D58" w:rsidRPr="00E46D58" w:rsidRDefault="00E46D58" w:rsidP="00E46D58">
            <w:pPr>
              <w:ind w:firstLine="0"/>
              <w:jc w:val="left"/>
              <w:rPr>
                <w:b/>
                <w:sz w:val="22"/>
                <w:szCs w:val="22"/>
              </w:rPr>
            </w:pPr>
            <w:r w:rsidRPr="00E46D58">
              <w:rPr>
                <w:b/>
                <w:sz w:val="22"/>
                <w:szCs w:val="22"/>
              </w:rPr>
              <w:t>Eil. Nr.</w:t>
            </w:r>
          </w:p>
        </w:tc>
        <w:tc>
          <w:tcPr>
            <w:tcW w:w="7740" w:type="dxa"/>
            <w:tcBorders>
              <w:bottom w:val="single" w:sz="4" w:space="0" w:color="auto"/>
            </w:tcBorders>
            <w:shd w:val="clear" w:color="auto" w:fill="CCFFCC"/>
            <w:vAlign w:val="center"/>
          </w:tcPr>
          <w:p w:rsidR="00E46D58" w:rsidRPr="00E46D58" w:rsidRDefault="00E46D58" w:rsidP="00E46D58">
            <w:pPr>
              <w:ind w:firstLine="0"/>
              <w:jc w:val="center"/>
              <w:rPr>
                <w:b/>
                <w:bCs/>
                <w:sz w:val="22"/>
                <w:szCs w:val="22"/>
              </w:rPr>
            </w:pPr>
            <w:r w:rsidRPr="00E46D58">
              <w:rPr>
                <w:b/>
                <w:bCs/>
                <w:sz w:val="22"/>
                <w:szCs w:val="22"/>
              </w:rPr>
              <w:t>SSGG KOMPONENTAI</w:t>
            </w:r>
          </w:p>
        </w:tc>
        <w:tc>
          <w:tcPr>
            <w:tcW w:w="900" w:type="dxa"/>
            <w:tcBorders>
              <w:bottom w:val="single" w:sz="4" w:space="0" w:color="auto"/>
            </w:tcBorders>
            <w:shd w:val="clear" w:color="auto" w:fill="CCFFCC"/>
            <w:vAlign w:val="center"/>
          </w:tcPr>
          <w:p w:rsidR="00E46D58" w:rsidRPr="00E46D58" w:rsidRDefault="00E46D58" w:rsidP="00E46D58">
            <w:pPr>
              <w:ind w:firstLine="0"/>
              <w:jc w:val="center"/>
              <w:rPr>
                <w:b/>
                <w:bCs/>
                <w:sz w:val="22"/>
                <w:szCs w:val="22"/>
              </w:rPr>
            </w:pPr>
            <w:r w:rsidRPr="00E46D58">
              <w:rPr>
                <w:b/>
                <w:bCs/>
                <w:sz w:val="22"/>
                <w:szCs w:val="22"/>
              </w:rPr>
              <w:t>Įtakos koef.</w:t>
            </w:r>
          </w:p>
        </w:tc>
      </w:tr>
      <w:tr w:rsidR="00E46D58" w:rsidRPr="00E46D58" w:rsidTr="00E53D5E">
        <w:trPr>
          <w:trHeight w:val="116"/>
        </w:trPr>
        <w:tc>
          <w:tcPr>
            <w:tcW w:w="720" w:type="dxa"/>
            <w:tcBorders>
              <w:bottom w:val="single" w:sz="4" w:space="0" w:color="auto"/>
            </w:tcBorders>
            <w:shd w:val="clear" w:color="auto" w:fill="auto"/>
            <w:vAlign w:val="center"/>
          </w:tcPr>
          <w:p w:rsidR="00E46D58" w:rsidRPr="00E46D58" w:rsidRDefault="00E46D58" w:rsidP="00E46D58">
            <w:pPr>
              <w:tabs>
                <w:tab w:val="left" w:pos="-180"/>
              </w:tabs>
              <w:ind w:firstLine="0"/>
              <w:jc w:val="center"/>
              <w:rPr>
                <w:b/>
                <w:bCs/>
                <w:spacing w:val="-10"/>
                <w:sz w:val="10"/>
                <w:szCs w:val="10"/>
              </w:rPr>
            </w:pPr>
          </w:p>
        </w:tc>
        <w:tc>
          <w:tcPr>
            <w:tcW w:w="540" w:type="dxa"/>
            <w:tcBorders>
              <w:bottom w:val="single" w:sz="4" w:space="0" w:color="auto"/>
            </w:tcBorders>
            <w:shd w:val="clear" w:color="auto" w:fill="auto"/>
            <w:vAlign w:val="center"/>
          </w:tcPr>
          <w:p w:rsidR="00E46D58" w:rsidRPr="00E46D58" w:rsidRDefault="00E46D58" w:rsidP="00E46D58">
            <w:pPr>
              <w:ind w:firstLine="0"/>
              <w:jc w:val="left"/>
              <w:rPr>
                <w:b/>
                <w:sz w:val="10"/>
                <w:szCs w:val="10"/>
              </w:rPr>
            </w:pPr>
          </w:p>
        </w:tc>
        <w:tc>
          <w:tcPr>
            <w:tcW w:w="7740" w:type="dxa"/>
            <w:tcBorders>
              <w:bottom w:val="single" w:sz="4" w:space="0" w:color="auto"/>
            </w:tcBorders>
            <w:shd w:val="clear" w:color="auto" w:fill="auto"/>
            <w:vAlign w:val="center"/>
          </w:tcPr>
          <w:p w:rsidR="00E46D58" w:rsidRPr="00E46D58" w:rsidRDefault="00E46D58" w:rsidP="00E46D58">
            <w:pPr>
              <w:ind w:firstLine="0"/>
              <w:jc w:val="center"/>
              <w:rPr>
                <w:b/>
                <w:bCs/>
                <w:sz w:val="10"/>
                <w:szCs w:val="10"/>
              </w:rPr>
            </w:pPr>
          </w:p>
        </w:tc>
        <w:tc>
          <w:tcPr>
            <w:tcW w:w="900" w:type="dxa"/>
            <w:tcBorders>
              <w:bottom w:val="single" w:sz="4" w:space="0" w:color="auto"/>
            </w:tcBorders>
            <w:shd w:val="clear" w:color="auto" w:fill="auto"/>
            <w:vAlign w:val="center"/>
          </w:tcPr>
          <w:p w:rsidR="00E46D58" w:rsidRPr="00E46D58" w:rsidRDefault="00E46D58" w:rsidP="00E46D58">
            <w:pPr>
              <w:ind w:firstLine="0"/>
              <w:jc w:val="center"/>
              <w:rPr>
                <w:b/>
                <w:bCs/>
                <w:sz w:val="10"/>
                <w:szCs w:val="10"/>
              </w:rPr>
            </w:pPr>
          </w:p>
        </w:tc>
      </w:tr>
      <w:tr w:rsidR="00E46D58" w:rsidRPr="00E46D58" w:rsidTr="00E53D5E">
        <w:trPr>
          <w:trHeight w:val="414"/>
        </w:trPr>
        <w:tc>
          <w:tcPr>
            <w:tcW w:w="720" w:type="dxa"/>
            <w:shd w:val="clear" w:color="auto" w:fill="CCFFCC"/>
            <w:vAlign w:val="center"/>
          </w:tcPr>
          <w:p w:rsidR="00E46D58" w:rsidRPr="00E46D58" w:rsidRDefault="00E46D58" w:rsidP="00E46D58">
            <w:pPr>
              <w:tabs>
                <w:tab w:val="left" w:pos="-180"/>
              </w:tabs>
              <w:ind w:firstLine="0"/>
              <w:jc w:val="center"/>
              <w:rPr>
                <w:b/>
                <w:bCs/>
                <w:spacing w:val="-10"/>
                <w:sz w:val="22"/>
                <w:szCs w:val="22"/>
              </w:rPr>
            </w:pPr>
          </w:p>
        </w:tc>
        <w:tc>
          <w:tcPr>
            <w:tcW w:w="540" w:type="dxa"/>
            <w:shd w:val="clear" w:color="auto" w:fill="CCFFCC"/>
            <w:vAlign w:val="center"/>
          </w:tcPr>
          <w:p w:rsidR="00E46D58" w:rsidRPr="00E46D58" w:rsidRDefault="00E46D58" w:rsidP="00E46D58">
            <w:pPr>
              <w:ind w:firstLine="0"/>
              <w:jc w:val="left"/>
              <w:rPr>
                <w:b/>
                <w:sz w:val="22"/>
                <w:szCs w:val="22"/>
              </w:rPr>
            </w:pPr>
          </w:p>
        </w:tc>
        <w:tc>
          <w:tcPr>
            <w:tcW w:w="7740" w:type="dxa"/>
            <w:shd w:val="clear" w:color="auto" w:fill="CCFFCC"/>
            <w:vAlign w:val="center"/>
          </w:tcPr>
          <w:p w:rsidR="00E46D58" w:rsidRPr="00E46D58" w:rsidRDefault="00E46D58" w:rsidP="00E46D58">
            <w:pPr>
              <w:ind w:firstLine="0"/>
              <w:jc w:val="center"/>
              <w:rPr>
                <w:b/>
                <w:bCs/>
                <w:sz w:val="22"/>
                <w:szCs w:val="22"/>
              </w:rPr>
            </w:pPr>
            <w:r w:rsidRPr="00E46D58">
              <w:rPr>
                <w:b/>
                <w:bCs/>
                <w:sz w:val="22"/>
                <w:szCs w:val="22"/>
              </w:rPr>
              <w:t>Stiprybės</w:t>
            </w:r>
          </w:p>
        </w:tc>
        <w:tc>
          <w:tcPr>
            <w:tcW w:w="900" w:type="dxa"/>
            <w:shd w:val="clear" w:color="auto" w:fill="CCFFCC"/>
            <w:vAlign w:val="center"/>
          </w:tcPr>
          <w:p w:rsidR="00E46D58" w:rsidRPr="00E46D58" w:rsidRDefault="00E46D58" w:rsidP="00E46D58">
            <w:pPr>
              <w:ind w:firstLine="0"/>
              <w:jc w:val="center"/>
              <w:rPr>
                <w:b/>
                <w:bCs/>
                <w:sz w:val="22"/>
                <w:szCs w:val="22"/>
              </w:rPr>
            </w:pPr>
          </w:p>
        </w:tc>
      </w:tr>
      <w:tr w:rsidR="00ED67F3" w:rsidRPr="00E46D58" w:rsidTr="00E53D5E">
        <w:trPr>
          <w:trHeight w:val="414"/>
        </w:trPr>
        <w:tc>
          <w:tcPr>
            <w:tcW w:w="720" w:type="dxa"/>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8</w:t>
            </w:r>
          </w:p>
        </w:tc>
        <w:tc>
          <w:tcPr>
            <w:tcW w:w="540" w:type="dxa"/>
            <w:vAlign w:val="center"/>
          </w:tcPr>
          <w:p w:rsidR="00ED67F3" w:rsidRPr="00E46D58" w:rsidRDefault="00ED67F3" w:rsidP="006A4B5E">
            <w:pPr>
              <w:ind w:firstLine="0"/>
              <w:jc w:val="left"/>
              <w:rPr>
                <w:b/>
                <w:sz w:val="22"/>
                <w:szCs w:val="22"/>
              </w:rPr>
            </w:pPr>
          </w:p>
        </w:tc>
        <w:tc>
          <w:tcPr>
            <w:tcW w:w="7740" w:type="dxa"/>
          </w:tcPr>
          <w:p w:rsidR="00ED67F3" w:rsidRPr="000B117C" w:rsidRDefault="00ED67F3" w:rsidP="00ED67F3">
            <w:pPr>
              <w:ind w:firstLine="0"/>
            </w:pPr>
            <w:r w:rsidRPr="000B117C">
              <w:t xml:space="preserve">Patraukli urbanistinė erdvė privačių namų statybai, nes seniūnijos teritorijoje labai nedidelis daugiaaukščių namų skaičius (iš 4 031 gyvenamųjų namų tik 213 yra daugiabučiai). Teritorijoje yra daug potencialo privačių namų statybai ir jaunų šeimų kūrimuisi. </w:t>
            </w:r>
          </w:p>
        </w:tc>
        <w:tc>
          <w:tcPr>
            <w:tcW w:w="900" w:type="dxa"/>
            <w:vAlign w:val="center"/>
          </w:tcPr>
          <w:p w:rsidR="00ED67F3" w:rsidRPr="00E46D58" w:rsidRDefault="0065590C" w:rsidP="00E46D58">
            <w:pPr>
              <w:ind w:firstLine="0"/>
              <w:jc w:val="center"/>
              <w:rPr>
                <w:b/>
                <w:bCs/>
                <w:sz w:val="22"/>
                <w:szCs w:val="22"/>
              </w:rPr>
            </w:pPr>
            <w:r>
              <w:rPr>
                <w:b/>
                <w:bCs/>
                <w:sz w:val="22"/>
                <w:szCs w:val="22"/>
              </w:rPr>
              <w:t>I</w:t>
            </w:r>
          </w:p>
        </w:tc>
      </w:tr>
      <w:tr w:rsidR="00ED67F3" w:rsidRPr="00E46D58" w:rsidTr="0065590C">
        <w:trPr>
          <w:trHeight w:val="414"/>
        </w:trPr>
        <w:tc>
          <w:tcPr>
            <w:tcW w:w="720" w:type="dxa"/>
            <w:tcBorders>
              <w:bottom w:val="single" w:sz="4" w:space="0" w:color="auto"/>
            </w:tcBorders>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7</w:t>
            </w:r>
          </w:p>
        </w:tc>
        <w:tc>
          <w:tcPr>
            <w:tcW w:w="540" w:type="dxa"/>
            <w:tcBorders>
              <w:bottom w:val="single" w:sz="4" w:space="0" w:color="auto"/>
            </w:tcBorders>
            <w:vAlign w:val="center"/>
          </w:tcPr>
          <w:p w:rsidR="00ED67F3" w:rsidRPr="00E46D58" w:rsidRDefault="00ED67F3" w:rsidP="006A4B5E">
            <w:pPr>
              <w:ind w:firstLine="0"/>
              <w:jc w:val="left"/>
              <w:rPr>
                <w:b/>
                <w:sz w:val="22"/>
                <w:szCs w:val="22"/>
              </w:rPr>
            </w:pPr>
          </w:p>
        </w:tc>
        <w:tc>
          <w:tcPr>
            <w:tcW w:w="7740" w:type="dxa"/>
            <w:tcBorders>
              <w:bottom w:val="single" w:sz="4" w:space="0" w:color="auto"/>
            </w:tcBorders>
          </w:tcPr>
          <w:p w:rsidR="00ED67F3" w:rsidRPr="000B117C" w:rsidRDefault="00ED67F3" w:rsidP="00ED67F3">
            <w:pPr>
              <w:ind w:firstLine="0"/>
            </w:pPr>
            <w:r w:rsidRPr="000B117C">
              <w:t>Gera seniūnijos geografinė padėtis: netoli miesto centras ir tarptautiniai transporto koridoriai (Magistralė A1, Via Baltika).</w:t>
            </w:r>
          </w:p>
        </w:tc>
        <w:tc>
          <w:tcPr>
            <w:tcW w:w="900" w:type="dxa"/>
            <w:tcBorders>
              <w:bottom w:val="single" w:sz="4" w:space="0" w:color="auto"/>
            </w:tcBorders>
            <w:vAlign w:val="center"/>
          </w:tcPr>
          <w:p w:rsidR="00ED67F3" w:rsidRPr="00E46D58" w:rsidRDefault="0065590C" w:rsidP="00E46D58">
            <w:pPr>
              <w:ind w:firstLine="0"/>
              <w:jc w:val="center"/>
              <w:rPr>
                <w:b/>
                <w:bCs/>
                <w:sz w:val="22"/>
                <w:szCs w:val="22"/>
              </w:rPr>
            </w:pPr>
            <w:r>
              <w:rPr>
                <w:b/>
                <w:bCs/>
                <w:sz w:val="22"/>
                <w:szCs w:val="22"/>
              </w:rPr>
              <w:t>I</w:t>
            </w:r>
          </w:p>
        </w:tc>
      </w:tr>
      <w:tr w:rsidR="00ED67F3" w:rsidRPr="00E46D58" w:rsidTr="00AE1B3E">
        <w:trPr>
          <w:trHeight w:val="414"/>
        </w:trPr>
        <w:tc>
          <w:tcPr>
            <w:tcW w:w="720" w:type="dxa"/>
            <w:tcBorders>
              <w:bottom w:val="single" w:sz="4" w:space="0" w:color="auto"/>
            </w:tcBorders>
            <w:shd w:val="clear" w:color="auto" w:fill="D9D9D9"/>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1</w:t>
            </w:r>
          </w:p>
        </w:tc>
        <w:tc>
          <w:tcPr>
            <w:tcW w:w="540" w:type="dxa"/>
            <w:tcBorders>
              <w:bottom w:val="single" w:sz="4" w:space="0" w:color="auto"/>
            </w:tcBorders>
            <w:shd w:val="clear" w:color="auto" w:fill="D9D9D9"/>
            <w:vAlign w:val="center"/>
          </w:tcPr>
          <w:p w:rsidR="00ED67F3" w:rsidRPr="00E46D58" w:rsidRDefault="00ED67F3" w:rsidP="006A4B5E">
            <w:pPr>
              <w:ind w:firstLine="0"/>
              <w:jc w:val="left"/>
              <w:rPr>
                <w:b/>
                <w:sz w:val="22"/>
                <w:szCs w:val="22"/>
              </w:rPr>
            </w:pPr>
          </w:p>
        </w:tc>
        <w:tc>
          <w:tcPr>
            <w:tcW w:w="7740" w:type="dxa"/>
            <w:tcBorders>
              <w:bottom w:val="single" w:sz="4" w:space="0" w:color="auto"/>
            </w:tcBorders>
            <w:shd w:val="clear" w:color="auto" w:fill="D9D9D9"/>
          </w:tcPr>
          <w:p w:rsidR="00ED67F3" w:rsidRPr="000B117C" w:rsidRDefault="00ED67F3" w:rsidP="00ED67F3">
            <w:pPr>
              <w:ind w:firstLine="0"/>
            </w:pPr>
            <w:r w:rsidRPr="000B117C">
              <w:t>Seniūnijoje sukaupta didžiulė verslo ir gamybos patirtis. Seniūnijos teritorijoje veikia apie 1060 įmonių iš kurių 5  - AB ‚Kauno grūdai“, UAB „Top Sport“, UAB „Imlitex“, AB „Freda“ ir UAB ‚Boslita ir Ko“ - patenka tarp dvidešimties didžiausių Kauno įmonių.</w:t>
            </w:r>
          </w:p>
        </w:tc>
        <w:tc>
          <w:tcPr>
            <w:tcW w:w="900" w:type="dxa"/>
            <w:tcBorders>
              <w:bottom w:val="single" w:sz="4" w:space="0" w:color="auto"/>
            </w:tcBorders>
            <w:shd w:val="clear" w:color="auto" w:fill="D9D9D9"/>
            <w:vAlign w:val="center"/>
          </w:tcPr>
          <w:p w:rsidR="00ED67F3" w:rsidRPr="00E46D58" w:rsidRDefault="0065590C" w:rsidP="00E46D58">
            <w:pPr>
              <w:ind w:firstLine="0"/>
              <w:jc w:val="center"/>
              <w:rPr>
                <w:b/>
                <w:bCs/>
                <w:sz w:val="22"/>
                <w:szCs w:val="22"/>
              </w:rPr>
            </w:pPr>
            <w:r>
              <w:rPr>
                <w:b/>
                <w:bCs/>
                <w:sz w:val="22"/>
                <w:szCs w:val="22"/>
              </w:rPr>
              <w:t>III</w:t>
            </w:r>
          </w:p>
        </w:tc>
      </w:tr>
      <w:tr w:rsidR="00ED67F3" w:rsidRPr="00E46D58" w:rsidTr="00AE1B3E">
        <w:trPr>
          <w:trHeight w:val="414"/>
        </w:trPr>
        <w:tc>
          <w:tcPr>
            <w:tcW w:w="720" w:type="dxa"/>
            <w:tcBorders>
              <w:bottom w:val="single" w:sz="4" w:space="0" w:color="auto"/>
            </w:tcBorders>
            <w:shd w:val="clear" w:color="auto" w:fill="D9D9D9"/>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2</w:t>
            </w:r>
          </w:p>
        </w:tc>
        <w:tc>
          <w:tcPr>
            <w:tcW w:w="540" w:type="dxa"/>
            <w:tcBorders>
              <w:bottom w:val="single" w:sz="4" w:space="0" w:color="auto"/>
            </w:tcBorders>
            <w:shd w:val="clear" w:color="auto" w:fill="D9D9D9"/>
            <w:vAlign w:val="center"/>
          </w:tcPr>
          <w:p w:rsidR="00ED67F3" w:rsidRPr="00E46D58" w:rsidRDefault="00ED67F3" w:rsidP="006A4B5E">
            <w:pPr>
              <w:ind w:firstLine="0"/>
              <w:jc w:val="left"/>
              <w:rPr>
                <w:b/>
                <w:sz w:val="22"/>
                <w:szCs w:val="22"/>
              </w:rPr>
            </w:pPr>
          </w:p>
        </w:tc>
        <w:tc>
          <w:tcPr>
            <w:tcW w:w="7740" w:type="dxa"/>
            <w:tcBorders>
              <w:bottom w:val="single" w:sz="4" w:space="0" w:color="auto"/>
            </w:tcBorders>
            <w:shd w:val="clear" w:color="auto" w:fill="D9D9D9"/>
          </w:tcPr>
          <w:p w:rsidR="00ED67F3" w:rsidRPr="000B117C" w:rsidRDefault="00ED67F3" w:rsidP="00ED67F3">
            <w:pPr>
              <w:ind w:firstLine="0"/>
            </w:pPr>
            <w:r w:rsidRPr="000B117C">
              <w:t>Tiek Kauno miesto, tiek ir Lietuvos kontekste Aleksotas išsiskiria tuo, kad 5,7 proc. gyventojų turi bent minimalų savo verslą, tuo tarpu kai vidutiniškai Lietuvoje nuosavą verslą turi tik 2,8 proc. gyventojų (kitose Kauno seniūnijose šis rodiklis svyruoja nuo 2 iki 5 proc.). Be to, kaip parodė įmonių apklausa, Aleksoto seniūnija turi pakankamai daug potencialo tiek vietinių gyventojų verslumo gebėjimų ugdymui, tiek ir vietinio įsidarbinimo galimybėms didinti.</w:t>
            </w:r>
          </w:p>
        </w:tc>
        <w:tc>
          <w:tcPr>
            <w:tcW w:w="900" w:type="dxa"/>
            <w:tcBorders>
              <w:bottom w:val="single" w:sz="4" w:space="0" w:color="auto"/>
            </w:tcBorders>
            <w:shd w:val="clear" w:color="auto" w:fill="D9D9D9"/>
            <w:vAlign w:val="center"/>
          </w:tcPr>
          <w:p w:rsidR="00ED67F3" w:rsidRPr="00E46D58" w:rsidRDefault="0065590C" w:rsidP="00E46D58">
            <w:pPr>
              <w:ind w:firstLine="0"/>
              <w:jc w:val="center"/>
              <w:rPr>
                <w:b/>
                <w:bCs/>
                <w:sz w:val="22"/>
                <w:szCs w:val="22"/>
              </w:rPr>
            </w:pPr>
            <w:r>
              <w:rPr>
                <w:b/>
                <w:bCs/>
                <w:sz w:val="22"/>
                <w:szCs w:val="22"/>
              </w:rPr>
              <w:t>III</w:t>
            </w:r>
          </w:p>
        </w:tc>
      </w:tr>
      <w:tr w:rsidR="00ED67F3" w:rsidRPr="00E46D58" w:rsidTr="00AE1B3E">
        <w:trPr>
          <w:trHeight w:val="414"/>
        </w:trPr>
        <w:tc>
          <w:tcPr>
            <w:tcW w:w="720" w:type="dxa"/>
            <w:shd w:val="clear" w:color="auto" w:fill="F2F2F2"/>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5</w:t>
            </w:r>
          </w:p>
        </w:tc>
        <w:tc>
          <w:tcPr>
            <w:tcW w:w="540" w:type="dxa"/>
            <w:shd w:val="clear" w:color="auto" w:fill="F2F2F2"/>
            <w:vAlign w:val="center"/>
          </w:tcPr>
          <w:p w:rsidR="00ED67F3" w:rsidRPr="00E46D58" w:rsidRDefault="00ED67F3" w:rsidP="006A4B5E">
            <w:pPr>
              <w:ind w:firstLine="0"/>
              <w:jc w:val="left"/>
              <w:rPr>
                <w:b/>
                <w:sz w:val="22"/>
                <w:szCs w:val="22"/>
              </w:rPr>
            </w:pPr>
          </w:p>
        </w:tc>
        <w:tc>
          <w:tcPr>
            <w:tcW w:w="7740" w:type="dxa"/>
            <w:shd w:val="clear" w:color="auto" w:fill="F2F2F2"/>
          </w:tcPr>
          <w:p w:rsidR="00ED67F3" w:rsidRDefault="00ED67F3" w:rsidP="00ED67F3">
            <w:pPr>
              <w:ind w:firstLine="0"/>
            </w:pPr>
            <w:r w:rsidRPr="000B117C">
              <w:t>Seniūnijoje gilios aviacijos tradicijos: Aleksoto VVG veiklos teritorijoje veikia K. Dariaus ir Girėno aerodromas, 2015 metais minintis 100 metų sukaktį. Šiuo metu S. Dariaus ir S. Girėno aerodromas aptarnauja daugiausiai bendrosios aviacijos skrydžių Lietuvoje (2013 m. buvo aptarnauta virš 30 tūkst. bendrosios aviacijos skrydžių). Aerodrome veikia 30 vietinių ir tarptautinių aviacinių organizacijų.</w:t>
            </w:r>
          </w:p>
          <w:p w:rsidR="00B874B1" w:rsidRPr="000B117C" w:rsidRDefault="00B874B1" w:rsidP="00B874B1">
            <w:pPr>
              <w:ind w:firstLine="0"/>
            </w:pPr>
            <w:r w:rsidRPr="00B874B1">
              <w:t>S. Dariaus ir S. Girėno aerodrome, veikia Broniaus Oškinio vaikų aviacijos mokykla - vienintelė tokio pobūdžio valstybinė ugdymo įstaiga šalyje bei vienintelė visoje Europoje, suteikianti vaikams išskirtinę galimybę nemokamai įgyti skraidymo aparatų pilotavimo patirtį bei aviacijos teorijos pradmenis.</w:t>
            </w:r>
          </w:p>
        </w:tc>
        <w:tc>
          <w:tcPr>
            <w:tcW w:w="900" w:type="dxa"/>
            <w:shd w:val="clear" w:color="auto" w:fill="F2F2F2"/>
            <w:vAlign w:val="center"/>
          </w:tcPr>
          <w:p w:rsidR="00ED67F3" w:rsidRPr="00E46D58" w:rsidRDefault="0065590C" w:rsidP="00E46D58">
            <w:pPr>
              <w:ind w:firstLine="0"/>
              <w:jc w:val="center"/>
              <w:rPr>
                <w:b/>
                <w:bCs/>
                <w:sz w:val="22"/>
                <w:szCs w:val="22"/>
              </w:rPr>
            </w:pPr>
            <w:r>
              <w:rPr>
                <w:b/>
                <w:bCs/>
                <w:sz w:val="22"/>
                <w:szCs w:val="22"/>
              </w:rPr>
              <w:t>II</w:t>
            </w:r>
          </w:p>
        </w:tc>
      </w:tr>
      <w:tr w:rsidR="00ED67F3" w:rsidRPr="00E46D58" w:rsidTr="00E53D5E">
        <w:trPr>
          <w:trHeight w:val="414"/>
        </w:trPr>
        <w:tc>
          <w:tcPr>
            <w:tcW w:w="720" w:type="dxa"/>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9</w:t>
            </w:r>
          </w:p>
        </w:tc>
        <w:tc>
          <w:tcPr>
            <w:tcW w:w="540" w:type="dxa"/>
            <w:vAlign w:val="center"/>
          </w:tcPr>
          <w:p w:rsidR="00ED67F3" w:rsidRPr="00E46D58" w:rsidRDefault="00ED67F3" w:rsidP="006A4B5E">
            <w:pPr>
              <w:ind w:firstLine="0"/>
              <w:jc w:val="left"/>
              <w:rPr>
                <w:b/>
                <w:sz w:val="22"/>
                <w:szCs w:val="22"/>
              </w:rPr>
            </w:pPr>
          </w:p>
        </w:tc>
        <w:tc>
          <w:tcPr>
            <w:tcW w:w="7740" w:type="dxa"/>
          </w:tcPr>
          <w:p w:rsidR="00ED67F3" w:rsidRPr="000B117C" w:rsidRDefault="00ED67F3" w:rsidP="00ED67F3">
            <w:pPr>
              <w:ind w:firstLine="0"/>
            </w:pPr>
            <w:r w:rsidRPr="000B117C">
              <w:t xml:space="preserve">Seniūnijos teritorijoje yra daug istorinių kultūrinio paveldo objektų, pritraukiančių didelius lankytojų – tiek vietinių, tiek užsienio turistų – srautus: Aleksoto funikulierius ir apžvalgos aikštelė, VDU Kauno botanikos sodas, S. Dariaus ir S. Girėno aerodromas, Kauno tvirtovės II fortas. </w:t>
            </w:r>
          </w:p>
        </w:tc>
        <w:tc>
          <w:tcPr>
            <w:tcW w:w="900" w:type="dxa"/>
            <w:vAlign w:val="center"/>
          </w:tcPr>
          <w:p w:rsidR="00ED67F3" w:rsidRPr="00E46D58" w:rsidRDefault="0065590C" w:rsidP="00E46D58">
            <w:pPr>
              <w:ind w:firstLine="0"/>
              <w:jc w:val="center"/>
              <w:rPr>
                <w:b/>
                <w:bCs/>
                <w:sz w:val="22"/>
                <w:szCs w:val="22"/>
              </w:rPr>
            </w:pPr>
            <w:r>
              <w:rPr>
                <w:b/>
                <w:bCs/>
                <w:sz w:val="22"/>
                <w:szCs w:val="22"/>
              </w:rPr>
              <w:t>I</w:t>
            </w:r>
          </w:p>
        </w:tc>
      </w:tr>
      <w:tr w:rsidR="00ED67F3" w:rsidRPr="00E46D58" w:rsidTr="0065590C">
        <w:trPr>
          <w:trHeight w:val="169"/>
        </w:trPr>
        <w:tc>
          <w:tcPr>
            <w:tcW w:w="720" w:type="dxa"/>
            <w:tcBorders>
              <w:bottom w:val="single" w:sz="4" w:space="0" w:color="auto"/>
            </w:tcBorders>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lastRenderedPageBreak/>
              <w:t>11</w:t>
            </w:r>
          </w:p>
        </w:tc>
        <w:tc>
          <w:tcPr>
            <w:tcW w:w="540" w:type="dxa"/>
            <w:tcBorders>
              <w:bottom w:val="single" w:sz="4" w:space="0" w:color="auto"/>
            </w:tcBorders>
            <w:vAlign w:val="center"/>
          </w:tcPr>
          <w:p w:rsidR="00ED67F3" w:rsidRPr="00E46D58" w:rsidRDefault="00ED67F3" w:rsidP="006A4B5E">
            <w:pPr>
              <w:ind w:firstLine="0"/>
              <w:jc w:val="left"/>
              <w:rPr>
                <w:b/>
                <w:sz w:val="22"/>
                <w:szCs w:val="22"/>
              </w:rPr>
            </w:pPr>
          </w:p>
        </w:tc>
        <w:tc>
          <w:tcPr>
            <w:tcW w:w="7740" w:type="dxa"/>
            <w:tcBorders>
              <w:bottom w:val="single" w:sz="4" w:space="0" w:color="auto"/>
            </w:tcBorders>
          </w:tcPr>
          <w:p w:rsidR="00ED67F3" w:rsidRPr="000B117C" w:rsidRDefault="00ED67F3" w:rsidP="008351ED">
            <w:pPr>
              <w:ind w:firstLine="0"/>
            </w:pPr>
            <w:r w:rsidRPr="000B117C">
              <w:t>Graži gamtinė aplinka (J</w:t>
            </w:r>
            <w:r w:rsidR="005078F3">
              <w:t>i</w:t>
            </w:r>
            <w:r w:rsidRPr="000B117C">
              <w:t>esios ir Marvelės upelių šlaitai ir slėniai, Napoleono kalnas), tinkanti rekreacijai. Kazliškiai, dalis Fredos ir Birutės patenka į tyliosios aglomeracijos zonas mieste -  gyvenamosios (arba mišrios su rekreacine ir sveikatos apsaugos socialine infrastruktūra) paskirties teritorijas, netrikdomas intensyvaus transporto, kitų didelių triukšmo šaltinių, skirtas ramaus pobūdžio gyvensenai).</w:t>
            </w:r>
          </w:p>
        </w:tc>
        <w:tc>
          <w:tcPr>
            <w:tcW w:w="900" w:type="dxa"/>
            <w:tcBorders>
              <w:bottom w:val="single" w:sz="4" w:space="0" w:color="auto"/>
            </w:tcBorders>
            <w:vAlign w:val="center"/>
          </w:tcPr>
          <w:p w:rsidR="00ED67F3" w:rsidRPr="00E46D58" w:rsidRDefault="0065590C" w:rsidP="00E46D58">
            <w:pPr>
              <w:ind w:firstLine="0"/>
              <w:jc w:val="center"/>
              <w:rPr>
                <w:b/>
                <w:bCs/>
                <w:sz w:val="22"/>
                <w:szCs w:val="22"/>
              </w:rPr>
            </w:pPr>
            <w:r>
              <w:rPr>
                <w:b/>
                <w:bCs/>
                <w:sz w:val="22"/>
                <w:szCs w:val="22"/>
              </w:rPr>
              <w:t>I</w:t>
            </w:r>
          </w:p>
        </w:tc>
      </w:tr>
      <w:tr w:rsidR="00ED67F3" w:rsidRPr="00E46D58" w:rsidTr="00AE1B3E">
        <w:trPr>
          <w:trHeight w:val="414"/>
        </w:trPr>
        <w:tc>
          <w:tcPr>
            <w:tcW w:w="720" w:type="dxa"/>
            <w:tcBorders>
              <w:bottom w:val="single" w:sz="4" w:space="0" w:color="auto"/>
            </w:tcBorders>
            <w:shd w:val="clear" w:color="auto" w:fill="F2F2F2"/>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5</w:t>
            </w:r>
          </w:p>
        </w:tc>
        <w:tc>
          <w:tcPr>
            <w:tcW w:w="540" w:type="dxa"/>
            <w:tcBorders>
              <w:bottom w:val="single" w:sz="4" w:space="0" w:color="auto"/>
            </w:tcBorders>
            <w:shd w:val="clear" w:color="auto" w:fill="F2F2F2"/>
            <w:vAlign w:val="center"/>
          </w:tcPr>
          <w:p w:rsidR="00ED67F3" w:rsidRPr="00E46D58" w:rsidRDefault="00ED67F3" w:rsidP="006A4B5E">
            <w:pPr>
              <w:ind w:firstLine="0"/>
              <w:jc w:val="left"/>
              <w:rPr>
                <w:b/>
                <w:sz w:val="22"/>
                <w:szCs w:val="22"/>
              </w:rPr>
            </w:pPr>
          </w:p>
        </w:tc>
        <w:tc>
          <w:tcPr>
            <w:tcW w:w="7740" w:type="dxa"/>
            <w:tcBorders>
              <w:bottom w:val="single" w:sz="4" w:space="0" w:color="auto"/>
            </w:tcBorders>
            <w:shd w:val="clear" w:color="auto" w:fill="F2F2F2"/>
          </w:tcPr>
          <w:p w:rsidR="00ED67F3" w:rsidRPr="000B117C" w:rsidRDefault="00ED67F3" w:rsidP="00ED67F3">
            <w:pPr>
              <w:ind w:firstLine="0"/>
            </w:pPr>
            <w:r w:rsidRPr="000B117C">
              <w:t xml:space="preserve">Aktyvios Aleksoto bendruomeninės organizacijos. Seniūnijoje veikia 6 Aleksoto seniūnijos bendruomenių centrai, pagal savo finansines galimybes bei turimus žmogiškuosius išteklius vykdantys kultūrines, švietėjiškas, sporto, sveikatinimo ir kitas bendruomenės sutelktumą ir gyvenimo kokybę gerinančias veiklas. </w:t>
            </w:r>
          </w:p>
        </w:tc>
        <w:tc>
          <w:tcPr>
            <w:tcW w:w="900" w:type="dxa"/>
            <w:tcBorders>
              <w:bottom w:val="single" w:sz="4" w:space="0" w:color="auto"/>
            </w:tcBorders>
            <w:shd w:val="clear" w:color="auto" w:fill="F2F2F2"/>
            <w:vAlign w:val="center"/>
          </w:tcPr>
          <w:p w:rsidR="00ED67F3" w:rsidRPr="00E46D58" w:rsidRDefault="0065590C" w:rsidP="00E46D58">
            <w:pPr>
              <w:ind w:firstLine="0"/>
              <w:jc w:val="center"/>
              <w:rPr>
                <w:b/>
                <w:bCs/>
                <w:sz w:val="22"/>
                <w:szCs w:val="22"/>
              </w:rPr>
            </w:pPr>
            <w:r>
              <w:rPr>
                <w:b/>
                <w:bCs/>
                <w:sz w:val="22"/>
                <w:szCs w:val="22"/>
              </w:rPr>
              <w:t>II</w:t>
            </w:r>
          </w:p>
        </w:tc>
      </w:tr>
      <w:tr w:rsidR="00ED67F3" w:rsidRPr="00E46D58" w:rsidTr="00AE1B3E">
        <w:trPr>
          <w:trHeight w:val="414"/>
        </w:trPr>
        <w:tc>
          <w:tcPr>
            <w:tcW w:w="720" w:type="dxa"/>
            <w:tcBorders>
              <w:bottom w:val="single" w:sz="4" w:space="0" w:color="auto"/>
            </w:tcBorders>
            <w:shd w:val="clear" w:color="auto" w:fill="F2F2F2"/>
            <w:vAlign w:val="center"/>
          </w:tcPr>
          <w:p w:rsidR="00ED67F3" w:rsidRPr="00E46D58" w:rsidRDefault="003A7E37" w:rsidP="00E46D58">
            <w:pPr>
              <w:tabs>
                <w:tab w:val="left" w:pos="-180"/>
              </w:tabs>
              <w:ind w:firstLine="0"/>
              <w:jc w:val="center"/>
              <w:rPr>
                <w:b/>
                <w:bCs/>
                <w:spacing w:val="-10"/>
                <w:sz w:val="22"/>
                <w:szCs w:val="22"/>
              </w:rPr>
            </w:pPr>
            <w:r>
              <w:rPr>
                <w:b/>
                <w:bCs/>
                <w:spacing w:val="-10"/>
                <w:sz w:val="22"/>
                <w:szCs w:val="22"/>
              </w:rPr>
              <w:t>4</w:t>
            </w:r>
          </w:p>
        </w:tc>
        <w:tc>
          <w:tcPr>
            <w:tcW w:w="540" w:type="dxa"/>
            <w:tcBorders>
              <w:bottom w:val="single" w:sz="4" w:space="0" w:color="auto"/>
            </w:tcBorders>
            <w:shd w:val="clear" w:color="auto" w:fill="F2F2F2"/>
            <w:vAlign w:val="center"/>
          </w:tcPr>
          <w:p w:rsidR="00ED67F3" w:rsidRPr="00E46D58" w:rsidRDefault="00ED67F3" w:rsidP="006A4B5E">
            <w:pPr>
              <w:ind w:firstLine="0"/>
              <w:jc w:val="left"/>
              <w:rPr>
                <w:b/>
                <w:sz w:val="22"/>
                <w:szCs w:val="22"/>
              </w:rPr>
            </w:pPr>
          </w:p>
        </w:tc>
        <w:tc>
          <w:tcPr>
            <w:tcW w:w="7740" w:type="dxa"/>
            <w:tcBorders>
              <w:bottom w:val="single" w:sz="4" w:space="0" w:color="auto"/>
            </w:tcBorders>
            <w:shd w:val="clear" w:color="auto" w:fill="F2F2F2"/>
          </w:tcPr>
          <w:p w:rsidR="00ED67F3" w:rsidRDefault="005078F3" w:rsidP="00B874B1">
            <w:pPr>
              <w:ind w:firstLine="0"/>
            </w:pPr>
            <w:r>
              <w:t>Aleksoto VVG teritorijai priklausančioje</w:t>
            </w:r>
            <w:r w:rsidR="00ED67F3" w:rsidRPr="000B117C">
              <w:t xml:space="preserve"> Nemuno saloje veikia didžiausia Baltijos šalyse „Žalgirio“ sporto ir pramogų arena, kurioje vyksta įvairių sporto šakų tarptautinio lygio varžybos, nacionalinių ir pasaulinio garso muzikos atlikėjų pasirodymai bei kiti pramoginiai renginiai. </w:t>
            </w:r>
          </w:p>
          <w:p w:rsidR="00B874B1" w:rsidRPr="000B117C" w:rsidRDefault="00B874B1" w:rsidP="00B874B1">
            <w:pPr>
              <w:ind w:firstLine="0"/>
            </w:pPr>
            <w:r w:rsidRPr="000B117C">
              <w:t>Kauno „Žalgirio“ arena</w:t>
            </w:r>
            <w:r>
              <w:t xml:space="preserve"> </w:t>
            </w:r>
            <w:r w:rsidRPr="000B117C">
              <w:t>yra pirmoji sporto arena pasaulyje, turinti tvariųjų pastatų sertifikatą „BREEAM In-Use“ – šis įvertinimas rodo, kad pastatas gerai valdomas, energiškai efektyvus ir draugiškas aplinkai.</w:t>
            </w:r>
          </w:p>
        </w:tc>
        <w:tc>
          <w:tcPr>
            <w:tcW w:w="900" w:type="dxa"/>
            <w:tcBorders>
              <w:bottom w:val="single" w:sz="4" w:space="0" w:color="auto"/>
            </w:tcBorders>
            <w:shd w:val="clear" w:color="auto" w:fill="F2F2F2"/>
            <w:vAlign w:val="center"/>
          </w:tcPr>
          <w:p w:rsidR="00ED67F3" w:rsidRPr="00E46D58" w:rsidRDefault="0065590C" w:rsidP="00E46D58">
            <w:pPr>
              <w:ind w:firstLine="0"/>
              <w:jc w:val="center"/>
              <w:rPr>
                <w:b/>
                <w:bCs/>
                <w:sz w:val="22"/>
                <w:szCs w:val="22"/>
              </w:rPr>
            </w:pPr>
            <w:r>
              <w:rPr>
                <w:b/>
                <w:bCs/>
                <w:sz w:val="22"/>
                <w:szCs w:val="22"/>
              </w:rPr>
              <w:t>II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3</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F2F2F2"/>
          </w:tcPr>
          <w:p w:rsidR="00B874B1" w:rsidRPr="000A0BB2" w:rsidRDefault="00B874B1" w:rsidP="00B874B1">
            <w:pPr>
              <w:ind w:firstLine="0"/>
            </w:pPr>
            <w:r w:rsidRPr="000A0BB2">
              <w:t xml:space="preserve">Tamprios seniūnijos gyventojų sąsajos su gyvenamąja vietove ir savęs kaip aleksotiškių identifikavimas, skatinantis gyvenamosios vietos puoselėjimą. 2013 m. atliktoje Aleksoto bendruomenės gyventojų sociologinėje apklausoje didžioji dauguma apklaustų gyventojų </w:t>
            </w:r>
            <w:r w:rsidR="001D7B9A" w:rsidRPr="000A0BB2">
              <w:t>nurodė</w:t>
            </w:r>
            <w:r w:rsidRPr="000A0BB2">
              <w:t xml:space="preserve"> Kauno mieste gyvenantys nuo pat gimimo (72,9 proc.), o Aleksoto rajone gyvenančių nuo pat gimimo buvo beveik pusė (48,4 proc.).</w:t>
            </w:r>
          </w:p>
        </w:tc>
        <w:tc>
          <w:tcPr>
            <w:tcW w:w="900" w:type="dxa"/>
            <w:tcBorders>
              <w:bottom w:val="single" w:sz="4" w:space="0" w:color="auto"/>
            </w:tcBorders>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E53D5E">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10</w:t>
            </w:r>
          </w:p>
        </w:tc>
        <w:tc>
          <w:tcPr>
            <w:tcW w:w="540" w:type="dxa"/>
            <w:tcBorders>
              <w:bottom w:val="single" w:sz="4" w:space="0" w:color="auto"/>
            </w:tcBorders>
            <w:vAlign w:val="center"/>
          </w:tcPr>
          <w:p w:rsidR="00B874B1" w:rsidRPr="00E46D58" w:rsidRDefault="00B874B1" w:rsidP="006A4B5E">
            <w:pPr>
              <w:ind w:firstLine="0"/>
              <w:jc w:val="left"/>
              <w:rPr>
                <w:b/>
                <w:sz w:val="22"/>
                <w:szCs w:val="22"/>
              </w:rPr>
            </w:pPr>
          </w:p>
        </w:tc>
        <w:tc>
          <w:tcPr>
            <w:tcW w:w="7740" w:type="dxa"/>
            <w:tcBorders>
              <w:bottom w:val="single" w:sz="4" w:space="0" w:color="auto"/>
            </w:tcBorders>
          </w:tcPr>
          <w:p w:rsidR="00B874B1" w:rsidRDefault="00B874B1" w:rsidP="00B874B1">
            <w:pPr>
              <w:ind w:firstLine="0"/>
            </w:pPr>
            <w:r w:rsidRPr="000A0BB2">
              <w:t>Pastaraisiais metais išryškėjusios gyventojų skaičiaus augimo tendencijos periferinėse Kauno miesto dalyse, įskaitant net tris iš penkių Aleksoto seniūnaitijų - Birutės, Fredos ir Kazliškių.</w:t>
            </w:r>
          </w:p>
        </w:tc>
        <w:tc>
          <w:tcPr>
            <w:tcW w:w="900" w:type="dxa"/>
            <w:tcBorders>
              <w:bottom w:val="single" w:sz="4" w:space="0" w:color="auto"/>
            </w:tcBorders>
            <w:vAlign w:val="center"/>
          </w:tcPr>
          <w:p w:rsidR="00B874B1" w:rsidRPr="00E46D58" w:rsidRDefault="0065590C" w:rsidP="00E46D58">
            <w:pPr>
              <w:ind w:firstLine="0"/>
              <w:jc w:val="center"/>
              <w:rPr>
                <w:b/>
                <w:bCs/>
                <w:sz w:val="22"/>
                <w:szCs w:val="22"/>
              </w:rPr>
            </w:pPr>
            <w:r>
              <w:rPr>
                <w:b/>
                <w:bCs/>
                <w:sz w:val="22"/>
                <w:szCs w:val="22"/>
              </w:rPr>
              <w:t>I</w:t>
            </w:r>
          </w:p>
        </w:tc>
      </w:tr>
      <w:tr w:rsidR="00E46D58" w:rsidRPr="00E46D58" w:rsidTr="0065590C">
        <w:trPr>
          <w:trHeight w:val="414"/>
        </w:trPr>
        <w:tc>
          <w:tcPr>
            <w:tcW w:w="720" w:type="dxa"/>
            <w:tcBorders>
              <w:bottom w:val="single" w:sz="4" w:space="0" w:color="auto"/>
            </w:tcBorders>
            <w:shd w:val="clear" w:color="auto" w:fill="CCFFCC"/>
            <w:vAlign w:val="center"/>
          </w:tcPr>
          <w:p w:rsidR="00E46D58" w:rsidRPr="00E46D58" w:rsidRDefault="00E46D58" w:rsidP="00E46D58">
            <w:pPr>
              <w:tabs>
                <w:tab w:val="left" w:pos="-180"/>
              </w:tabs>
              <w:ind w:firstLine="0"/>
              <w:jc w:val="center"/>
              <w:rPr>
                <w:b/>
                <w:bCs/>
                <w:spacing w:val="-10"/>
                <w:sz w:val="22"/>
                <w:szCs w:val="22"/>
              </w:rPr>
            </w:pPr>
          </w:p>
        </w:tc>
        <w:tc>
          <w:tcPr>
            <w:tcW w:w="540" w:type="dxa"/>
            <w:tcBorders>
              <w:bottom w:val="single" w:sz="4" w:space="0" w:color="auto"/>
            </w:tcBorders>
            <w:shd w:val="clear" w:color="auto" w:fill="CCFFCC"/>
            <w:vAlign w:val="center"/>
          </w:tcPr>
          <w:p w:rsidR="00E46D58" w:rsidRPr="00E46D58" w:rsidRDefault="00E46D58" w:rsidP="00E46D58">
            <w:pPr>
              <w:ind w:firstLine="0"/>
              <w:jc w:val="left"/>
              <w:rPr>
                <w:b/>
                <w:sz w:val="22"/>
                <w:szCs w:val="22"/>
              </w:rPr>
            </w:pPr>
          </w:p>
        </w:tc>
        <w:tc>
          <w:tcPr>
            <w:tcW w:w="7740" w:type="dxa"/>
            <w:tcBorders>
              <w:bottom w:val="single" w:sz="4" w:space="0" w:color="auto"/>
            </w:tcBorders>
            <w:shd w:val="clear" w:color="auto" w:fill="CCFFCC"/>
            <w:vAlign w:val="center"/>
          </w:tcPr>
          <w:p w:rsidR="00E46D58" w:rsidRPr="00E46D58" w:rsidRDefault="00E46D58" w:rsidP="00E46D58">
            <w:pPr>
              <w:ind w:firstLine="0"/>
              <w:jc w:val="center"/>
              <w:rPr>
                <w:sz w:val="22"/>
                <w:szCs w:val="22"/>
              </w:rPr>
            </w:pPr>
            <w:r w:rsidRPr="00E46D58">
              <w:rPr>
                <w:b/>
                <w:bCs/>
                <w:sz w:val="22"/>
                <w:szCs w:val="22"/>
              </w:rPr>
              <w:t>Silpnybės</w:t>
            </w:r>
          </w:p>
        </w:tc>
        <w:tc>
          <w:tcPr>
            <w:tcW w:w="900" w:type="dxa"/>
            <w:tcBorders>
              <w:bottom w:val="single" w:sz="4" w:space="0" w:color="auto"/>
            </w:tcBorders>
            <w:shd w:val="clear" w:color="auto" w:fill="CCFFCC"/>
            <w:vAlign w:val="center"/>
          </w:tcPr>
          <w:p w:rsidR="00E46D58" w:rsidRPr="00E46D58" w:rsidRDefault="00E46D58" w:rsidP="00E46D58">
            <w:pPr>
              <w:ind w:firstLine="0"/>
              <w:jc w:val="center"/>
              <w:rPr>
                <w:b/>
                <w:bCs/>
                <w:sz w:val="22"/>
                <w:szCs w:val="22"/>
              </w:rPr>
            </w:pP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8</w:t>
            </w:r>
          </w:p>
        </w:tc>
        <w:tc>
          <w:tcPr>
            <w:tcW w:w="540" w:type="dxa"/>
            <w:shd w:val="clear" w:color="auto" w:fill="F2F2F2"/>
            <w:vAlign w:val="center"/>
          </w:tcPr>
          <w:p w:rsidR="00B874B1" w:rsidRPr="00E46D58" w:rsidRDefault="00B874B1" w:rsidP="006A4B5E">
            <w:pPr>
              <w:ind w:firstLine="0"/>
              <w:jc w:val="left"/>
              <w:rPr>
                <w:b/>
                <w:sz w:val="22"/>
                <w:szCs w:val="22"/>
              </w:rPr>
            </w:pPr>
          </w:p>
        </w:tc>
        <w:tc>
          <w:tcPr>
            <w:tcW w:w="7740" w:type="dxa"/>
            <w:shd w:val="clear" w:color="auto" w:fill="F2F2F2"/>
          </w:tcPr>
          <w:p w:rsidR="00B874B1" w:rsidRPr="00576EA0" w:rsidRDefault="00B874B1" w:rsidP="00B874B1">
            <w:pPr>
              <w:ind w:firstLine="0"/>
            </w:pPr>
            <w:r w:rsidRPr="00576EA0">
              <w:t>Nors trijose Aleksoto seniūnaitijose stebimas gyventojų skaičiaus augimas, bendrai Aleksoto seniūnijoje pasireiškia bendros visam Kauno miestui neigiamos demografinės tendencijos, susijusios su natūralia gyventojų kaita ir didele miesto gyventojų emigracija. Lyginant su 2011 m., 2015 m. Aleksote gyventojų sumažėjo beveik 6 proc. – nuo 21178 iki 19930 gyventojų.</w:t>
            </w:r>
          </w:p>
        </w:tc>
        <w:tc>
          <w:tcPr>
            <w:tcW w:w="900" w:type="dxa"/>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9</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F2F2F2"/>
          </w:tcPr>
          <w:p w:rsidR="00B874B1" w:rsidRPr="00576EA0" w:rsidRDefault="00B874B1" w:rsidP="00B874B1">
            <w:pPr>
              <w:ind w:firstLine="0"/>
            </w:pPr>
            <w:r w:rsidRPr="00576EA0">
              <w:t xml:space="preserve">Aleksoto VVG teritorijoje didėja gyventojų amžiaus vidurkis, t.y. daugėja pensinio amžiaus asmenų ir mažėja darbingo amžiaus gyventojų. </w:t>
            </w:r>
          </w:p>
        </w:tc>
        <w:tc>
          <w:tcPr>
            <w:tcW w:w="900" w:type="dxa"/>
            <w:tcBorders>
              <w:bottom w:val="single" w:sz="4" w:space="0" w:color="auto"/>
            </w:tcBorders>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3</w:t>
            </w:r>
          </w:p>
        </w:tc>
        <w:tc>
          <w:tcPr>
            <w:tcW w:w="540" w:type="dxa"/>
            <w:shd w:val="clear" w:color="auto" w:fill="D9D9D9"/>
            <w:vAlign w:val="center"/>
          </w:tcPr>
          <w:p w:rsidR="00B874B1" w:rsidRPr="00E46D58" w:rsidRDefault="00B874B1" w:rsidP="006A4B5E">
            <w:pPr>
              <w:ind w:firstLine="0"/>
              <w:jc w:val="left"/>
              <w:rPr>
                <w:b/>
                <w:sz w:val="22"/>
                <w:szCs w:val="22"/>
              </w:rPr>
            </w:pPr>
          </w:p>
        </w:tc>
        <w:tc>
          <w:tcPr>
            <w:tcW w:w="7740" w:type="dxa"/>
            <w:shd w:val="clear" w:color="auto" w:fill="D9D9D9"/>
          </w:tcPr>
          <w:p w:rsidR="00B874B1" w:rsidRPr="00576EA0" w:rsidRDefault="005B7E0D" w:rsidP="005B7E0D">
            <w:pPr>
              <w:ind w:firstLine="0"/>
            </w:pPr>
            <w:r>
              <w:t xml:space="preserve">Iš kitų Kauno m. seniūnijų </w:t>
            </w:r>
            <w:r w:rsidR="00030C70">
              <w:t xml:space="preserve">Aleksoto </w:t>
            </w:r>
            <w:r w:rsidR="00030C70" w:rsidRPr="00030C70">
              <w:t>VVG teritorij</w:t>
            </w:r>
            <w:r w:rsidR="00030C70">
              <w:t>a</w:t>
            </w:r>
            <w:r w:rsidR="00030C70" w:rsidRPr="00030C70">
              <w:t xml:space="preserve"> </w:t>
            </w:r>
            <w:r w:rsidR="00030C70">
              <w:t>išsiskiria</w:t>
            </w:r>
            <w:r w:rsidR="00030C70" w:rsidRPr="00030C70">
              <w:t xml:space="preserve"> aukš</w:t>
            </w:r>
            <w:r w:rsidR="00030C70">
              <w:t>čiausiu</w:t>
            </w:r>
            <w:r w:rsidR="00030C70" w:rsidRPr="00030C70">
              <w:t xml:space="preserve"> nedarbo lygi</w:t>
            </w:r>
            <w:r w:rsidR="00030C70">
              <w:t>u</w:t>
            </w:r>
            <w:r>
              <w:t xml:space="preserve"> bei didžiausia ilgalaikių bedarbių dalimi (net </w:t>
            </w:r>
            <w:r w:rsidRPr="00030C70">
              <w:t>20,6 proc. (arba 189 asmenys) visų Aleksoto seniūnijos bedarbių sudarė ilgalaikiai bedarbiai</w:t>
            </w:r>
            <w:r>
              <w:t xml:space="preserve">). Nedarbo problemą patvirtina ir apklausos rezultatai: </w:t>
            </w:r>
            <w:r w:rsidR="00030C70" w:rsidRPr="00030C70">
              <w:t xml:space="preserve">2015 m. apklausoje dėl Aleksoto vietos plėtros 2015-2020 m. strategijos net 21,8 proc. respondentų į klausimą, ar jų šeimoje yra bedarbių, atsakė teigiamai. </w:t>
            </w:r>
            <w:r>
              <w:t>Užimtumo didinimas ir verslumo skatinimas išlieka svarbiais Aleksoto VVG strategijos uždaviniais.</w:t>
            </w:r>
          </w:p>
        </w:tc>
        <w:tc>
          <w:tcPr>
            <w:tcW w:w="900" w:type="dxa"/>
            <w:shd w:val="clear" w:color="auto" w:fill="D9D9D9"/>
            <w:vAlign w:val="center"/>
          </w:tcPr>
          <w:p w:rsidR="00B874B1" w:rsidRPr="00E46D58" w:rsidRDefault="0065590C" w:rsidP="00E46D58">
            <w:pPr>
              <w:ind w:firstLine="0"/>
              <w:jc w:val="center"/>
              <w:rPr>
                <w:b/>
                <w:bCs/>
                <w:sz w:val="22"/>
                <w:szCs w:val="22"/>
              </w:rPr>
            </w:pPr>
            <w:r>
              <w:rPr>
                <w:b/>
                <w:bCs/>
                <w:sz w:val="22"/>
                <w:szCs w:val="22"/>
              </w:rPr>
              <w:t>III</w:t>
            </w:r>
          </w:p>
        </w:tc>
      </w:tr>
      <w:tr w:rsidR="00B874B1" w:rsidRPr="00E46D58" w:rsidTr="00AE1B3E">
        <w:trPr>
          <w:trHeight w:val="414"/>
        </w:trPr>
        <w:tc>
          <w:tcPr>
            <w:tcW w:w="720" w:type="dxa"/>
            <w:tcBorders>
              <w:bottom w:val="single" w:sz="4" w:space="0" w:color="auto"/>
            </w:tcBorders>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w:t>
            </w:r>
          </w:p>
        </w:tc>
        <w:tc>
          <w:tcPr>
            <w:tcW w:w="540" w:type="dxa"/>
            <w:tcBorders>
              <w:bottom w:val="single" w:sz="4" w:space="0" w:color="auto"/>
            </w:tcBorders>
            <w:shd w:val="clear" w:color="auto" w:fill="D9D9D9"/>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D9D9D9"/>
          </w:tcPr>
          <w:p w:rsidR="00B874B1" w:rsidRPr="00576EA0" w:rsidRDefault="00B874B1" w:rsidP="00B874B1">
            <w:pPr>
              <w:ind w:firstLine="0"/>
            </w:pPr>
            <w:r w:rsidRPr="00576EA0">
              <w:t xml:space="preserve">Santykinai didelis socialinės rizikos šeimų skaičius: socialinės rizikos šeimų santykinė dalis Aleksoto seniūnijoje, lyginant su bendru gyventojų seniūnijoje skaičiumi, sudaro 0,27 proc., ir tai yra didžiausias rodiklis Kauno mieste tarp visų seniūnijų, išskyrus Petrašiūnus, kuriuose socialinės rizikos šeimų dalis taip pat sudaro 0,27 proc. </w:t>
            </w:r>
          </w:p>
        </w:tc>
        <w:tc>
          <w:tcPr>
            <w:tcW w:w="900" w:type="dxa"/>
            <w:tcBorders>
              <w:bottom w:val="single" w:sz="4" w:space="0" w:color="auto"/>
            </w:tcBorders>
            <w:shd w:val="clear" w:color="auto" w:fill="D9D9D9"/>
            <w:vAlign w:val="center"/>
          </w:tcPr>
          <w:p w:rsidR="00B874B1" w:rsidRPr="00E46D58" w:rsidRDefault="0065590C" w:rsidP="00E46D58">
            <w:pPr>
              <w:ind w:firstLine="0"/>
              <w:jc w:val="center"/>
              <w:rPr>
                <w:b/>
                <w:bCs/>
                <w:sz w:val="22"/>
                <w:szCs w:val="22"/>
              </w:rPr>
            </w:pPr>
            <w:r>
              <w:rPr>
                <w:b/>
                <w:bCs/>
                <w:sz w:val="22"/>
                <w:szCs w:val="22"/>
              </w:rPr>
              <w:t>III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10</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F2F2F2"/>
          </w:tcPr>
          <w:p w:rsidR="00B874B1" w:rsidRPr="00576EA0" w:rsidRDefault="00B874B1" w:rsidP="00B874B1">
            <w:pPr>
              <w:ind w:firstLine="0"/>
            </w:pPr>
            <w:r w:rsidRPr="00576EA0">
              <w:t xml:space="preserve">Didėja atotrūkis tarp VVG teritorijos ir Kauno miesto pagal kai kuriuos socialinių, kultūrinių, rekreacinių paslaugų infrastruktūros išplėtojimo </w:t>
            </w:r>
            <w:r w:rsidRPr="00576EA0">
              <w:lastRenderedPageBreak/>
              <w:t xml:space="preserve">parametrus: visiškai nėra dviračių takų, net ir didesnėse gyvenvietėse trūksta vaikų žaidimo aikštelių, sporto aikštynų, sporto ir laisvalaikio salių, trūksta kultūriniams poreikiams tenkinti skirtų erdvių ir kultūros renginių. </w:t>
            </w:r>
          </w:p>
        </w:tc>
        <w:tc>
          <w:tcPr>
            <w:tcW w:w="900" w:type="dxa"/>
            <w:tcBorders>
              <w:bottom w:val="single" w:sz="4" w:space="0" w:color="auto"/>
            </w:tcBorders>
            <w:shd w:val="clear" w:color="auto" w:fill="F2F2F2"/>
            <w:vAlign w:val="center"/>
          </w:tcPr>
          <w:p w:rsidR="00B874B1" w:rsidRPr="00E46D58" w:rsidRDefault="0065590C" w:rsidP="00E46D58">
            <w:pPr>
              <w:ind w:firstLine="0"/>
              <w:jc w:val="center"/>
              <w:rPr>
                <w:b/>
                <w:bCs/>
                <w:sz w:val="22"/>
                <w:szCs w:val="22"/>
              </w:rPr>
            </w:pPr>
            <w:r>
              <w:rPr>
                <w:b/>
                <w:bCs/>
                <w:sz w:val="22"/>
                <w:szCs w:val="22"/>
              </w:rPr>
              <w:lastRenderedPageBreak/>
              <w:t>II</w:t>
            </w:r>
          </w:p>
        </w:tc>
      </w:tr>
      <w:tr w:rsidR="00B874B1" w:rsidRPr="00E46D58" w:rsidTr="00AE1B3E">
        <w:trPr>
          <w:trHeight w:val="414"/>
        </w:trPr>
        <w:tc>
          <w:tcPr>
            <w:tcW w:w="720" w:type="dxa"/>
            <w:tcBorders>
              <w:bottom w:val="single" w:sz="4" w:space="0" w:color="auto"/>
            </w:tcBorders>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2</w:t>
            </w:r>
          </w:p>
        </w:tc>
        <w:tc>
          <w:tcPr>
            <w:tcW w:w="540" w:type="dxa"/>
            <w:tcBorders>
              <w:bottom w:val="single" w:sz="4" w:space="0" w:color="auto"/>
            </w:tcBorders>
            <w:shd w:val="clear" w:color="auto" w:fill="D9D9D9"/>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D9D9D9"/>
          </w:tcPr>
          <w:p w:rsidR="00B874B1" w:rsidRPr="00576EA0" w:rsidRDefault="00B874B1" w:rsidP="00B874B1">
            <w:pPr>
              <w:ind w:firstLine="0"/>
            </w:pPr>
            <w:r w:rsidRPr="00576EA0">
              <w:t>Socialinių paslaugų sektoriaus galimybės ir kokybė neatitinka gyventojų poreikių Praktiškai nėra socialines paslaugas teikiančių nevyriausybinių organizacijų neįgaliems asmenims bei socialinės rizikos šeimoms, vaikų dienos centrų, apnakvindinimo paslaugas šeimoms, atsidūrusioms krizinėje situacijoje, teikiančių įstaigų, ir pan. Vaikų, gyvenančių socialinės rizikos šeimose, skaičius nemažėja ir šiuo metu siekia per 300 vaikų.</w:t>
            </w:r>
          </w:p>
        </w:tc>
        <w:tc>
          <w:tcPr>
            <w:tcW w:w="900" w:type="dxa"/>
            <w:tcBorders>
              <w:bottom w:val="single" w:sz="4" w:space="0" w:color="auto"/>
            </w:tcBorders>
            <w:shd w:val="clear" w:color="auto" w:fill="D9D9D9"/>
            <w:vAlign w:val="center"/>
          </w:tcPr>
          <w:p w:rsidR="00B874B1" w:rsidRPr="00E46D58" w:rsidRDefault="0065590C" w:rsidP="00E46D58">
            <w:pPr>
              <w:ind w:firstLine="0"/>
              <w:jc w:val="center"/>
              <w:rPr>
                <w:b/>
                <w:bCs/>
                <w:sz w:val="22"/>
                <w:szCs w:val="22"/>
              </w:rPr>
            </w:pPr>
            <w:r>
              <w:rPr>
                <w:b/>
                <w:bCs/>
                <w:sz w:val="22"/>
                <w:szCs w:val="22"/>
              </w:rPr>
              <w:t>III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5</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b/>
                <w:sz w:val="22"/>
                <w:szCs w:val="22"/>
              </w:rPr>
            </w:pPr>
          </w:p>
        </w:tc>
        <w:tc>
          <w:tcPr>
            <w:tcW w:w="7740" w:type="dxa"/>
            <w:tcBorders>
              <w:bottom w:val="single" w:sz="4" w:space="0" w:color="auto"/>
            </w:tcBorders>
            <w:shd w:val="clear" w:color="auto" w:fill="F2F2F2"/>
          </w:tcPr>
          <w:p w:rsidR="00B874B1" w:rsidRPr="00576EA0" w:rsidRDefault="00B874B1" w:rsidP="00B874B1">
            <w:pPr>
              <w:ind w:firstLine="0"/>
            </w:pPr>
            <w:r w:rsidRPr="00576EA0">
              <w:t>Jaunimo ir kitų amžiaus grupių gyventojų laisvalaikio užimtumas apklausos dėl Aleksoto vietos plėtros 2015-2020 m. strategijos duomenimis viena opiausių gyvenamosios vietovės problemų. Seniūnijos teritorijoje nepakankama būrelių ir kitos popamokinės veiklos pasiūla.</w:t>
            </w:r>
          </w:p>
        </w:tc>
        <w:tc>
          <w:tcPr>
            <w:tcW w:w="900" w:type="dxa"/>
            <w:tcBorders>
              <w:bottom w:val="single" w:sz="4" w:space="0" w:color="auto"/>
            </w:tcBorders>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7</w:t>
            </w:r>
          </w:p>
        </w:tc>
        <w:tc>
          <w:tcPr>
            <w:tcW w:w="540" w:type="dxa"/>
            <w:shd w:val="clear" w:color="auto" w:fill="F2F2F2"/>
            <w:vAlign w:val="center"/>
          </w:tcPr>
          <w:p w:rsidR="00B874B1" w:rsidRPr="00E46D58" w:rsidRDefault="00B874B1" w:rsidP="006A4B5E">
            <w:pPr>
              <w:ind w:firstLine="0"/>
              <w:jc w:val="left"/>
              <w:rPr>
                <w:b/>
                <w:sz w:val="22"/>
                <w:szCs w:val="22"/>
              </w:rPr>
            </w:pPr>
          </w:p>
        </w:tc>
        <w:tc>
          <w:tcPr>
            <w:tcW w:w="7740" w:type="dxa"/>
            <w:shd w:val="clear" w:color="auto" w:fill="F2F2F2"/>
          </w:tcPr>
          <w:p w:rsidR="00B874B1" w:rsidRPr="00576EA0" w:rsidRDefault="00B874B1" w:rsidP="00B874B1">
            <w:pPr>
              <w:ind w:firstLine="0"/>
            </w:pPr>
            <w:r w:rsidRPr="00576EA0">
              <w:t>Prasta inžinerinės infrastruktūros būklė. 2015 m. apklausoje dėl Aleksoto vietos plėtros 2015-2020 m. strategijos didžioji dalis respondentų kaip aktualiausią problemą išskyrė blogą infrastruktūrą (keliai, šaligatvių trūkumas, apšvietimas, viešieji pastatai, vandentiekis ir pan.)</w:t>
            </w:r>
          </w:p>
        </w:tc>
        <w:tc>
          <w:tcPr>
            <w:tcW w:w="900" w:type="dxa"/>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4</w:t>
            </w:r>
          </w:p>
        </w:tc>
        <w:tc>
          <w:tcPr>
            <w:tcW w:w="540" w:type="dxa"/>
            <w:shd w:val="clear" w:color="auto" w:fill="F2F2F2"/>
            <w:vAlign w:val="center"/>
          </w:tcPr>
          <w:p w:rsidR="00B874B1" w:rsidRPr="00E46D58" w:rsidRDefault="00B874B1" w:rsidP="006A4B5E">
            <w:pPr>
              <w:ind w:firstLine="0"/>
              <w:jc w:val="left"/>
              <w:rPr>
                <w:b/>
                <w:sz w:val="22"/>
                <w:szCs w:val="22"/>
              </w:rPr>
            </w:pPr>
          </w:p>
        </w:tc>
        <w:tc>
          <w:tcPr>
            <w:tcW w:w="7740" w:type="dxa"/>
            <w:shd w:val="clear" w:color="auto" w:fill="F2F2F2"/>
          </w:tcPr>
          <w:p w:rsidR="00B874B1" w:rsidRPr="00576EA0" w:rsidRDefault="00B874B1" w:rsidP="00B874B1">
            <w:pPr>
              <w:ind w:firstLine="0"/>
            </w:pPr>
            <w:r w:rsidRPr="00576EA0">
              <w:t>Aleksoto seniūnijoje nėra patalpų, kuriose NVO galėtų vykdyti ir plėtoti savo veiklas, tarp jų: įgyvendinti užimtumo iniciatyvas, teikti tam tikras socialines paslaugas bendruomenės nariams, įgyvendinti vaikų ir pagyvenusių asmenų užimtumo iniciatyvas, vykdyti mokymo, savanorystės ugdymo ir kt. veiklas. Pastato esančio Aleksote, Europos pr. 105A konversija į daugiafunkcinį centrą įrengiant ir pritaikant jį visuomenės poreikiams ir sukuriant infrastruktūrą, leistų bent iš dalies išspręsti šią problemą.</w:t>
            </w:r>
          </w:p>
        </w:tc>
        <w:tc>
          <w:tcPr>
            <w:tcW w:w="900" w:type="dxa"/>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E53D5E">
        <w:trPr>
          <w:trHeight w:val="414"/>
        </w:trPr>
        <w:tc>
          <w:tcPr>
            <w:tcW w:w="720" w:type="dxa"/>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11</w:t>
            </w:r>
          </w:p>
        </w:tc>
        <w:tc>
          <w:tcPr>
            <w:tcW w:w="540" w:type="dxa"/>
            <w:vAlign w:val="center"/>
          </w:tcPr>
          <w:p w:rsidR="00B874B1" w:rsidRPr="00E46D58" w:rsidRDefault="00B874B1" w:rsidP="006A4B5E">
            <w:pPr>
              <w:ind w:firstLine="0"/>
              <w:jc w:val="left"/>
              <w:rPr>
                <w:b/>
                <w:sz w:val="22"/>
                <w:szCs w:val="22"/>
              </w:rPr>
            </w:pPr>
          </w:p>
        </w:tc>
        <w:tc>
          <w:tcPr>
            <w:tcW w:w="7740" w:type="dxa"/>
          </w:tcPr>
          <w:p w:rsidR="00B874B1" w:rsidRPr="00576EA0" w:rsidRDefault="00B874B1" w:rsidP="00926535">
            <w:pPr>
              <w:ind w:firstLine="0"/>
            </w:pPr>
            <w:r w:rsidRPr="00576EA0">
              <w:t xml:space="preserve">Seniūnijos teritorija išsidėsčiusi išilgai Nemuno, todėl atstumas tarp atskirų seniūnaitijų yra didelis, o susisiekimas viešuoju transportu - prastas. Nors Aleksoto seniūnija geografiškai yra arti centro, susisiekimas viešuoju transportu su Kauno miesto centru ir </w:t>
            </w:r>
            <w:r w:rsidR="00926535">
              <w:t>Aleksoto VVG teritorijai</w:t>
            </w:r>
            <w:r w:rsidRPr="00576EA0">
              <w:t xml:space="preserve"> priklausančia Nemuno sala – netenkinantis.</w:t>
            </w:r>
          </w:p>
        </w:tc>
        <w:tc>
          <w:tcPr>
            <w:tcW w:w="900" w:type="dxa"/>
            <w:vAlign w:val="center"/>
          </w:tcPr>
          <w:p w:rsidR="00B874B1" w:rsidRPr="00E46D58" w:rsidRDefault="0065590C" w:rsidP="00E46D58">
            <w:pPr>
              <w:ind w:firstLine="0"/>
              <w:jc w:val="center"/>
              <w:rPr>
                <w:b/>
                <w:bCs/>
                <w:sz w:val="22"/>
                <w:szCs w:val="22"/>
              </w:rPr>
            </w:pPr>
            <w:r>
              <w:rPr>
                <w:b/>
                <w:bCs/>
                <w:sz w:val="22"/>
                <w:szCs w:val="22"/>
              </w:rPr>
              <w:t>I</w:t>
            </w:r>
          </w:p>
        </w:tc>
      </w:tr>
      <w:tr w:rsidR="00B874B1" w:rsidRPr="00E46D58" w:rsidTr="00F84B29">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13</w:t>
            </w:r>
          </w:p>
        </w:tc>
        <w:tc>
          <w:tcPr>
            <w:tcW w:w="540" w:type="dxa"/>
            <w:tcBorders>
              <w:bottom w:val="single" w:sz="4" w:space="0" w:color="auto"/>
            </w:tcBorders>
            <w:vAlign w:val="center"/>
          </w:tcPr>
          <w:p w:rsidR="00B874B1" w:rsidRPr="00E46D58" w:rsidRDefault="00B874B1" w:rsidP="006A4B5E">
            <w:pPr>
              <w:ind w:firstLine="0"/>
              <w:jc w:val="left"/>
              <w:rPr>
                <w:b/>
                <w:sz w:val="22"/>
                <w:szCs w:val="22"/>
              </w:rPr>
            </w:pPr>
          </w:p>
        </w:tc>
        <w:tc>
          <w:tcPr>
            <w:tcW w:w="7740" w:type="dxa"/>
            <w:tcBorders>
              <w:bottom w:val="single" w:sz="4" w:space="0" w:color="auto"/>
            </w:tcBorders>
          </w:tcPr>
          <w:p w:rsidR="00B874B1" w:rsidRPr="00576EA0" w:rsidRDefault="00B874B1" w:rsidP="00B874B1">
            <w:pPr>
              <w:ind w:firstLine="0"/>
            </w:pPr>
            <w:r w:rsidRPr="00576EA0">
              <w:t>Neefektyviai išnaudojamos ir visuomenės poreikiams nepritaikytos viešosios erdvės. Mažėja žaliųjų viešųjų plotų. Nėra tinkamai sutvarkytos viešosios susibūrimo vietos.</w:t>
            </w:r>
          </w:p>
        </w:tc>
        <w:tc>
          <w:tcPr>
            <w:tcW w:w="900" w:type="dxa"/>
            <w:tcBorders>
              <w:bottom w:val="single" w:sz="4" w:space="0" w:color="auto"/>
            </w:tcBorders>
            <w:vAlign w:val="center"/>
          </w:tcPr>
          <w:p w:rsidR="00B874B1" w:rsidRPr="00E46D58" w:rsidRDefault="0065590C" w:rsidP="00E46D58">
            <w:pPr>
              <w:ind w:firstLine="0"/>
              <w:jc w:val="center"/>
              <w:rPr>
                <w:b/>
                <w:bCs/>
                <w:sz w:val="22"/>
                <w:szCs w:val="22"/>
              </w:rPr>
            </w:pPr>
            <w:r>
              <w:rPr>
                <w:b/>
                <w:bCs/>
                <w:sz w:val="22"/>
                <w:szCs w:val="22"/>
              </w:rPr>
              <w:t>I</w:t>
            </w: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6</w:t>
            </w:r>
          </w:p>
        </w:tc>
        <w:tc>
          <w:tcPr>
            <w:tcW w:w="540" w:type="dxa"/>
            <w:shd w:val="clear" w:color="auto" w:fill="F2F2F2"/>
            <w:vAlign w:val="center"/>
          </w:tcPr>
          <w:p w:rsidR="00B874B1" w:rsidRPr="00E46D58" w:rsidRDefault="00B874B1" w:rsidP="006A4B5E">
            <w:pPr>
              <w:ind w:firstLine="0"/>
              <w:jc w:val="left"/>
              <w:rPr>
                <w:b/>
                <w:sz w:val="22"/>
                <w:szCs w:val="22"/>
              </w:rPr>
            </w:pPr>
          </w:p>
        </w:tc>
        <w:tc>
          <w:tcPr>
            <w:tcW w:w="7740" w:type="dxa"/>
            <w:shd w:val="clear" w:color="auto" w:fill="F2F2F2"/>
          </w:tcPr>
          <w:p w:rsidR="00B874B1" w:rsidRPr="00576EA0" w:rsidRDefault="00B874B1" w:rsidP="00B874B1">
            <w:pPr>
              <w:ind w:firstLine="0"/>
            </w:pPr>
            <w:r w:rsidRPr="00576EA0">
              <w:t>Nepritaikytos visuomenės poreikiams buvusių pramoninių teritorijų erdvės, lemiančios nepakankamą teritorijos investicinį patrauklumą bei tarptautinį konkurencingumą, nesudaromos sąlygos mokslo ir inovacijų plėtrai.</w:t>
            </w:r>
          </w:p>
        </w:tc>
        <w:tc>
          <w:tcPr>
            <w:tcW w:w="900" w:type="dxa"/>
            <w:shd w:val="clear" w:color="auto" w:fill="F2F2F2"/>
            <w:vAlign w:val="center"/>
          </w:tcPr>
          <w:p w:rsidR="00B874B1" w:rsidRPr="00E46D58" w:rsidRDefault="0065590C" w:rsidP="00E46D58">
            <w:pPr>
              <w:ind w:firstLine="0"/>
              <w:jc w:val="center"/>
              <w:rPr>
                <w:b/>
                <w:bCs/>
                <w:sz w:val="22"/>
                <w:szCs w:val="22"/>
              </w:rPr>
            </w:pPr>
            <w:r>
              <w:rPr>
                <w:b/>
                <w:bCs/>
                <w:sz w:val="22"/>
                <w:szCs w:val="22"/>
              </w:rPr>
              <w:t>II</w:t>
            </w:r>
          </w:p>
        </w:tc>
      </w:tr>
      <w:tr w:rsidR="00B874B1" w:rsidRPr="00E46D58" w:rsidTr="00E53D5E">
        <w:trPr>
          <w:trHeight w:val="414"/>
        </w:trPr>
        <w:tc>
          <w:tcPr>
            <w:tcW w:w="720" w:type="dxa"/>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12</w:t>
            </w:r>
          </w:p>
        </w:tc>
        <w:tc>
          <w:tcPr>
            <w:tcW w:w="540" w:type="dxa"/>
            <w:vAlign w:val="center"/>
          </w:tcPr>
          <w:p w:rsidR="00B874B1" w:rsidRPr="00E46D58" w:rsidRDefault="00B874B1" w:rsidP="006A4B5E">
            <w:pPr>
              <w:ind w:firstLine="0"/>
              <w:jc w:val="left"/>
              <w:rPr>
                <w:b/>
                <w:sz w:val="22"/>
                <w:szCs w:val="22"/>
              </w:rPr>
            </w:pPr>
          </w:p>
        </w:tc>
        <w:tc>
          <w:tcPr>
            <w:tcW w:w="7740" w:type="dxa"/>
          </w:tcPr>
          <w:p w:rsidR="00B874B1" w:rsidRDefault="00B874B1" w:rsidP="00B874B1">
            <w:pPr>
              <w:ind w:firstLine="0"/>
            </w:pPr>
            <w:r w:rsidRPr="00576EA0">
              <w:t>Kultūros, istorinis ir rekreacinis potencialas bei kraštovaizdis nėra efektyviai panaudojamas turizmo ir rekreacinių paslaugų plėtrai.</w:t>
            </w:r>
          </w:p>
        </w:tc>
        <w:tc>
          <w:tcPr>
            <w:tcW w:w="900" w:type="dxa"/>
            <w:vAlign w:val="center"/>
          </w:tcPr>
          <w:p w:rsidR="00B874B1" w:rsidRPr="00E46D58" w:rsidRDefault="0065590C" w:rsidP="00E46D58">
            <w:pPr>
              <w:ind w:firstLine="0"/>
              <w:jc w:val="center"/>
              <w:rPr>
                <w:b/>
                <w:bCs/>
                <w:sz w:val="22"/>
                <w:szCs w:val="22"/>
              </w:rPr>
            </w:pPr>
            <w:r>
              <w:rPr>
                <w:b/>
                <w:bCs/>
                <w:sz w:val="22"/>
                <w:szCs w:val="22"/>
              </w:rPr>
              <w:t>I</w:t>
            </w:r>
          </w:p>
        </w:tc>
      </w:tr>
      <w:tr w:rsidR="00E46D58" w:rsidRPr="00E46D58" w:rsidTr="00F84B29">
        <w:trPr>
          <w:trHeight w:val="414"/>
        </w:trPr>
        <w:tc>
          <w:tcPr>
            <w:tcW w:w="720" w:type="dxa"/>
            <w:tcBorders>
              <w:bottom w:val="single" w:sz="4" w:space="0" w:color="auto"/>
            </w:tcBorders>
            <w:shd w:val="clear" w:color="auto" w:fill="CCFFCC"/>
            <w:vAlign w:val="center"/>
          </w:tcPr>
          <w:p w:rsidR="00E46D58" w:rsidRPr="00E46D58" w:rsidRDefault="00E46D58" w:rsidP="00E46D58">
            <w:pPr>
              <w:tabs>
                <w:tab w:val="left" w:pos="-180"/>
              </w:tabs>
              <w:ind w:firstLine="0"/>
              <w:jc w:val="center"/>
              <w:rPr>
                <w:b/>
                <w:bCs/>
                <w:spacing w:val="-10"/>
                <w:sz w:val="22"/>
                <w:szCs w:val="22"/>
              </w:rPr>
            </w:pPr>
          </w:p>
        </w:tc>
        <w:tc>
          <w:tcPr>
            <w:tcW w:w="540" w:type="dxa"/>
            <w:tcBorders>
              <w:bottom w:val="single" w:sz="4" w:space="0" w:color="auto"/>
            </w:tcBorders>
            <w:shd w:val="clear" w:color="auto" w:fill="CCFFCC"/>
            <w:vAlign w:val="center"/>
          </w:tcPr>
          <w:p w:rsidR="00E46D58" w:rsidRPr="00E46D58" w:rsidRDefault="00E46D58" w:rsidP="00E46D58">
            <w:pPr>
              <w:ind w:firstLine="0"/>
              <w:jc w:val="left"/>
              <w:rPr>
                <w:b/>
                <w:sz w:val="22"/>
                <w:szCs w:val="22"/>
              </w:rPr>
            </w:pPr>
          </w:p>
        </w:tc>
        <w:tc>
          <w:tcPr>
            <w:tcW w:w="7740" w:type="dxa"/>
            <w:tcBorders>
              <w:bottom w:val="single" w:sz="4" w:space="0" w:color="auto"/>
            </w:tcBorders>
            <w:shd w:val="clear" w:color="auto" w:fill="CCFFCC"/>
            <w:vAlign w:val="center"/>
          </w:tcPr>
          <w:p w:rsidR="00E46D58" w:rsidRPr="00E46D58" w:rsidRDefault="00E46D58" w:rsidP="00E46D58">
            <w:pPr>
              <w:ind w:firstLine="0"/>
              <w:jc w:val="center"/>
              <w:rPr>
                <w:b/>
                <w:sz w:val="22"/>
                <w:szCs w:val="22"/>
              </w:rPr>
            </w:pPr>
            <w:r w:rsidRPr="00E46D58">
              <w:rPr>
                <w:b/>
                <w:sz w:val="22"/>
                <w:szCs w:val="22"/>
              </w:rPr>
              <w:t>Galimybės</w:t>
            </w:r>
          </w:p>
        </w:tc>
        <w:tc>
          <w:tcPr>
            <w:tcW w:w="900" w:type="dxa"/>
            <w:tcBorders>
              <w:bottom w:val="single" w:sz="4" w:space="0" w:color="auto"/>
            </w:tcBorders>
            <w:shd w:val="clear" w:color="auto" w:fill="CCFFCC"/>
            <w:vAlign w:val="center"/>
          </w:tcPr>
          <w:p w:rsidR="00E46D58" w:rsidRPr="00E46D58" w:rsidRDefault="00E46D58" w:rsidP="00E46D58">
            <w:pPr>
              <w:ind w:firstLine="0"/>
              <w:jc w:val="center"/>
              <w:rPr>
                <w:b/>
                <w:bCs/>
                <w:sz w:val="22"/>
                <w:szCs w:val="22"/>
              </w:rPr>
            </w:pPr>
          </w:p>
        </w:tc>
      </w:tr>
      <w:tr w:rsidR="00B874B1" w:rsidRPr="00E46D58" w:rsidTr="00AE1B3E">
        <w:trPr>
          <w:trHeight w:val="414"/>
        </w:trPr>
        <w:tc>
          <w:tcPr>
            <w:tcW w:w="720" w:type="dxa"/>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w:t>
            </w:r>
          </w:p>
        </w:tc>
        <w:tc>
          <w:tcPr>
            <w:tcW w:w="540" w:type="dxa"/>
            <w:shd w:val="clear" w:color="auto" w:fill="D9D9D9"/>
            <w:vAlign w:val="center"/>
          </w:tcPr>
          <w:p w:rsidR="00B874B1" w:rsidRPr="00E46D58" w:rsidRDefault="00B874B1" w:rsidP="006A4B5E">
            <w:pPr>
              <w:ind w:firstLine="0"/>
              <w:jc w:val="left"/>
              <w:rPr>
                <w:sz w:val="22"/>
                <w:szCs w:val="22"/>
              </w:rPr>
            </w:pPr>
          </w:p>
        </w:tc>
        <w:tc>
          <w:tcPr>
            <w:tcW w:w="7740" w:type="dxa"/>
            <w:shd w:val="clear" w:color="auto" w:fill="D9D9D9"/>
          </w:tcPr>
          <w:p w:rsidR="00B874B1" w:rsidRPr="007E2868" w:rsidRDefault="00B874B1" w:rsidP="00B874B1">
            <w:pPr>
              <w:ind w:firstLine="0"/>
            </w:pPr>
            <w:r w:rsidRPr="007E2868">
              <w:t>Didelis seniūnijos verslumo potencialas: remiantis 2015 m. apklausos dėl Aleksoto vietos plėtros 2015-2020 m. strategijos duomenimis, beveik 20 proc. respondentų būtų pasirengę pradėti nuosavą verslą, jei būtų teikiamos profesionalios konsultacijos dėl naujo verslo kūrimo. Tai atspindi bendras Kauno miesto tendencijas: 2015 m. pradžioje Kauno miesto savivaldybėje buvo veikiantys 12914 ūkio subjektai, t.y. veikiančių ūkio subjektų skaičius, lyginant su 2014 m. tuo pačiu laikotarpiu, išaugo 4 proc. Verslumo ugdymas užtikrintų nedarbo mažėjimą seniūnijoje bei teigiamai paveiktų socialinės paramos sektorių, sumažintų šio sektoriaus išlaidas bei socialinės paramos gavėjų skaičių.</w:t>
            </w:r>
          </w:p>
        </w:tc>
        <w:tc>
          <w:tcPr>
            <w:tcW w:w="900" w:type="dxa"/>
            <w:shd w:val="clear" w:color="auto" w:fill="D9D9D9"/>
            <w:vAlign w:val="center"/>
          </w:tcPr>
          <w:p w:rsidR="00B874B1" w:rsidRPr="00E46D58" w:rsidRDefault="00F84B29" w:rsidP="00E46D58">
            <w:pPr>
              <w:ind w:firstLine="0"/>
              <w:jc w:val="center"/>
              <w:rPr>
                <w:b/>
                <w:bCs/>
                <w:sz w:val="22"/>
                <w:szCs w:val="22"/>
              </w:rPr>
            </w:pPr>
            <w:r>
              <w:rPr>
                <w:b/>
                <w:bCs/>
                <w:sz w:val="22"/>
                <w:szCs w:val="22"/>
              </w:rPr>
              <w:t>III</w:t>
            </w:r>
          </w:p>
        </w:tc>
      </w:tr>
      <w:tr w:rsidR="00B874B1" w:rsidRPr="00E46D58" w:rsidTr="00F84B29">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lastRenderedPageBreak/>
              <w:t>14</w:t>
            </w:r>
          </w:p>
        </w:tc>
        <w:tc>
          <w:tcPr>
            <w:tcW w:w="540" w:type="dxa"/>
            <w:tcBorders>
              <w:bottom w:val="single" w:sz="4" w:space="0" w:color="auto"/>
            </w:tcBorders>
            <w:vAlign w:val="center"/>
          </w:tcPr>
          <w:p w:rsidR="00B874B1" w:rsidRPr="00E46D58" w:rsidRDefault="00B874B1" w:rsidP="006A4B5E">
            <w:pPr>
              <w:ind w:firstLine="0"/>
              <w:jc w:val="left"/>
              <w:rPr>
                <w:sz w:val="22"/>
                <w:szCs w:val="22"/>
              </w:rPr>
            </w:pPr>
          </w:p>
        </w:tc>
        <w:tc>
          <w:tcPr>
            <w:tcW w:w="7740" w:type="dxa"/>
            <w:tcBorders>
              <w:bottom w:val="single" w:sz="4" w:space="0" w:color="auto"/>
            </w:tcBorders>
          </w:tcPr>
          <w:p w:rsidR="00B874B1" w:rsidRPr="007E2868" w:rsidRDefault="00B874B1" w:rsidP="00D72033">
            <w:pPr>
              <w:ind w:firstLine="0"/>
            </w:pPr>
            <w:r w:rsidRPr="007E2868">
              <w:t>Didelė aukštąjį išs</w:t>
            </w:r>
            <w:r w:rsidR="00D72033">
              <w:t>i</w:t>
            </w:r>
            <w:r w:rsidRPr="007E2868">
              <w:t xml:space="preserve">lavinimą turinčių seniūnijos gyventojų dalis (skaičiuojama, kad maždaug 31 proc. Aleksoto gyventojų turi </w:t>
            </w:r>
            <w:r w:rsidR="001D7B9A" w:rsidRPr="007E2868">
              <w:t>aukštąjį</w:t>
            </w:r>
            <w:r w:rsidRPr="007E2868">
              <w:t xml:space="preserve"> išsilavinimą) sudaro geras prielaidas verslo plėtojimui, ypatingai didesnės pridėtinės vertės ir technologinėse srityse.</w:t>
            </w:r>
          </w:p>
        </w:tc>
        <w:tc>
          <w:tcPr>
            <w:tcW w:w="900" w:type="dxa"/>
            <w:tcBorders>
              <w:bottom w:val="single" w:sz="4" w:space="0" w:color="auto"/>
            </w:tcBorders>
            <w:vAlign w:val="center"/>
          </w:tcPr>
          <w:p w:rsidR="00B874B1" w:rsidRPr="00E46D58" w:rsidRDefault="00F84B29" w:rsidP="00E46D58">
            <w:pPr>
              <w:ind w:firstLine="0"/>
              <w:jc w:val="center"/>
              <w:rPr>
                <w:b/>
                <w:bCs/>
                <w:sz w:val="22"/>
                <w:szCs w:val="22"/>
              </w:rPr>
            </w:pPr>
            <w:r>
              <w:rPr>
                <w:b/>
                <w:bCs/>
                <w:sz w:val="22"/>
                <w:szCs w:val="22"/>
              </w:rPr>
              <w:t>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6</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sz w:val="22"/>
                <w:szCs w:val="22"/>
              </w:rPr>
            </w:pPr>
          </w:p>
        </w:tc>
        <w:tc>
          <w:tcPr>
            <w:tcW w:w="7740" w:type="dxa"/>
            <w:tcBorders>
              <w:bottom w:val="single" w:sz="4" w:space="0" w:color="auto"/>
            </w:tcBorders>
            <w:shd w:val="clear" w:color="auto" w:fill="F2F2F2"/>
          </w:tcPr>
          <w:p w:rsidR="00B874B1" w:rsidRPr="007E2868" w:rsidRDefault="00B874B1" w:rsidP="00926535">
            <w:pPr>
              <w:ind w:firstLine="0"/>
            </w:pPr>
            <w:r w:rsidRPr="007E2868">
              <w:t>Sutvarkius apleistas pramonines teritorijas ir įdiegus jose tinkamas infrastruktūras, būtų sudarytos palankios sąlygos privačioms investicijoms, įskaitant „plyno lauko“ investicijas. Dalis investicijų sutvarkytose teritorijose galėtų būti nukreipta verslumo ugdymui (pvz. verslo inkubatorius ar inovacijų parkas buvusioje aviacijos gamyklos teritorijoje), bendruomeniškumo ugdymui, socialinių paslaugų teikimui ir socialinės atskirties mažinimui (pvz. Aleksoto bendruomenės namai) ar laisvalaikio praleidimo galimybių pasiūlos didinimui. Kartu būtų sukuriamos naujos darbo vietos, didėtų seniūnijos gyventojų užimtumas, mažėtų socialiai pažeidžiamų gyventojų socialinė atskirtis.</w:t>
            </w:r>
          </w:p>
        </w:tc>
        <w:tc>
          <w:tcPr>
            <w:tcW w:w="900" w:type="dxa"/>
            <w:tcBorders>
              <w:bottom w:val="single" w:sz="4" w:space="0" w:color="auto"/>
            </w:tcBorders>
            <w:shd w:val="clear" w:color="auto" w:fill="F2F2F2"/>
            <w:vAlign w:val="center"/>
          </w:tcPr>
          <w:p w:rsidR="00B874B1" w:rsidRPr="00E46D58" w:rsidRDefault="00F84B29"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7</w:t>
            </w:r>
          </w:p>
        </w:tc>
        <w:tc>
          <w:tcPr>
            <w:tcW w:w="540" w:type="dxa"/>
            <w:shd w:val="clear" w:color="auto" w:fill="F2F2F2"/>
            <w:vAlign w:val="center"/>
          </w:tcPr>
          <w:p w:rsidR="00B874B1" w:rsidRPr="00E46D58" w:rsidRDefault="00B874B1" w:rsidP="006A4B5E">
            <w:pPr>
              <w:ind w:firstLine="0"/>
              <w:jc w:val="left"/>
              <w:rPr>
                <w:sz w:val="22"/>
                <w:szCs w:val="22"/>
              </w:rPr>
            </w:pPr>
          </w:p>
        </w:tc>
        <w:tc>
          <w:tcPr>
            <w:tcW w:w="7740" w:type="dxa"/>
            <w:shd w:val="clear" w:color="auto" w:fill="F2F2F2"/>
          </w:tcPr>
          <w:p w:rsidR="00B874B1" w:rsidRPr="007E2868" w:rsidRDefault="00B874B1" w:rsidP="00B874B1">
            <w:pPr>
              <w:ind w:firstLine="0"/>
            </w:pPr>
            <w:r w:rsidRPr="007E2868">
              <w:t>Informacijos apie sėkmingus verslo plėtros ir mentorystės pavyzdžius sklaida gali padidinti verslumo iniciatyvas seniūnijoje.</w:t>
            </w:r>
          </w:p>
        </w:tc>
        <w:tc>
          <w:tcPr>
            <w:tcW w:w="900" w:type="dxa"/>
            <w:shd w:val="clear" w:color="auto" w:fill="F2F2F2"/>
            <w:vAlign w:val="center"/>
          </w:tcPr>
          <w:p w:rsidR="00B874B1" w:rsidRPr="00E46D58" w:rsidRDefault="00F84B29" w:rsidP="00E46D58">
            <w:pPr>
              <w:ind w:firstLine="0"/>
              <w:jc w:val="center"/>
              <w:rPr>
                <w:b/>
                <w:bCs/>
                <w:sz w:val="22"/>
                <w:szCs w:val="22"/>
              </w:rPr>
            </w:pPr>
            <w:r>
              <w:rPr>
                <w:b/>
                <w:bCs/>
                <w:sz w:val="22"/>
                <w:szCs w:val="22"/>
              </w:rPr>
              <w:t>II</w:t>
            </w:r>
          </w:p>
        </w:tc>
      </w:tr>
      <w:tr w:rsidR="00B874B1" w:rsidRPr="00E46D58" w:rsidTr="00E53D5E">
        <w:trPr>
          <w:trHeight w:val="414"/>
        </w:trPr>
        <w:tc>
          <w:tcPr>
            <w:tcW w:w="720" w:type="dxa"/>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11</w:t>
            </w:r>
          </w:p>
        </w:tc>
        <w:tc>
          <w:tcPr>
            <w:tcW w:w="540" w:type="dxa"/>
            <w:vAlign w:val="center"/>
          </w:tcPr>
          <w:p w:rsidR="00B874B1" w:rsidRPr="00E46D58" w:rsidRDefault="00B874B1" w:rsidP="006A4B5E">
            <w:pPr>
              <w:ind w:firstLine="0"/>
              <w:jc w:val="left"/>
              <w:rPr>
                <w:sz w:val="22"/>
                <w:szCs w:val="22"/>
              </w:rPr>
            </w:pPr>
          </w:p>
        </w:tc>
        <w:tc>
          <w:tcPr>
            <w:tcW w:w="7740" w:type="dxa"/>
          </w:tcPr>
          <w:p w:rsidR="00B874B1" w:rsidRPr="007E2868" w:rsidRDefault="00B874B1" w:rsidP="00D72033">
            <w:pPr>
              <w:ind w:firstLine="0"/>
            </w:pPr>
            <w:r w:rsidRPr="007E2868">
              <w:t>Efektyviau išnaudojamos ir visuomenės poreikiams pritaikytos viešosios erdvės, saugomi viešieji žali</w:t>
            </w:r>
            <w:r w:rsidR="00D72033">
              <w:t>e</w:t>
            </w:r>
            <w:r w:rsidRPr="007E2868">
              <w:t xml:space="preserve">ji plotai kurtų patrauklią gyvenimui aplinką ir skatintų į seniūniją keltis jaunas, darbingas šeimas. </w:t>
            </w:r>
          </w:p>
        </w:tc>
        <w:tc>
          <w:tcPr>
            <w:tcW w:w="900" w:type="dxa"/>
            <w:vAlign w:val="center"/>
          </w:tcPr>
          <w:p w:rsidR="00B874B1" w:rsidRPr="00E46D58" w:rsidRDefault="00F84B29" w:rsidP="00E46D58">
            <w:pPr>
              <w:ind w:firstLine="0"/>
              <w:jc w:val="center"/>
              <w:rPr>
                <w:b/>
                <w:bCs/>
                <w:sz w:val="22"/>
                <w:szCs w:val="22"/>
              </w:rPr>
            </w:pPr>
            <w:r>
              <w:rPr>
                <w:b/>
                <w:bCs/>
                <w:sz w:val="22"/>
                <w:szCs w:val="22"/>
              </w:rPr>
              <w:t>I</w:t>
            </w:r>
          </w:p>
        </w:tc>
      </w:tr>
      <w:tr w:rsidR="00B874B1" w:rsidRPr="00E46D58" w:rsidTr="00F84B29">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13</w:t>
            </w:r>
          </w:p>
        </w:tc>
        <w:tc>
          <w:tcPr>
            <w:tcW w:w="540" w:type="dxa"/>
            <w:tcBorders>
              <w:bottom w:val="single" w:sz="4" w:space="0" w:color="auto"/>
            </w:tcBorders>
            <w:vAlign w:val="center"/>
          </w:tcPr>
          <w:p w:rsidR="00B874B1" w:rsidRPr="00E46D58" w:rsidRDefault="00B874B1" w:rsidP="006A4B5E">
            <w:pPr>
              <w:ind w:firstLine="0"/>
              <w:jc w:val="left"/>
              <w:rPr>
                <w:sz w:val="22"/>
                <w:szCs w:val="22"/>
              </w:rPr>
            </w:pPr>
          </w:p>
        </w:tc>
        <w:tc>
          <w:tcPr>
            <w:tcW w:w="7740" w:type="dxa"/>
            <w:tcBorders>
              <w:bottom w:val="single" w:sz="4" w:space="0" w:color="auto"/>
            </w:tcBorders>
          </w:tcPr>
          <w:p w:rsidR="00B874B1" w:rsidRPr="007E2868" w:rsidRDefault="00B874B1" w:rsidP="00D72033">
            <w:pPr>
              <w:ind w:firstLine="0"/>
            </w:pPr>
            <w:r w:rsidRPr="007E2868">
              <w:t xml:space="preserve">Rekreacinių objektų, esančių gamtine aplinka išsiskiriančiose seniūnijos dalyse (greta vandens telkinių, želdynų, atvirų erdvių), plėtojimas gali būti išnaudotas didesniems lankytojų – tiek vietinių, tiek atvykstančių iš užsienio – srautams pritraukti. </w:t>
            </w:r>
          </w:p>
        </w:tc>
        <w:tc>
          <w:tcPr>
            <w:tcW w:w="900" w:type="dxa"/>
            <w:tcBorders>
              <w:bottom w:val="single" w:sz="4" w:space="0" w:color="auto"/>
            </w:tcBorders>
            <w:vAlign w:val="center"/>
          </w:tcPr>
          <w:p w:rsidR="00B874B1" w:rsidRPr="00E46D58" w:rsidRDefault="00F84B29" w:rsidP="00E46D58">
            <w:pPr>
              <w:ind w:firstLine="0"/>
              <w:jc w:val="center"/>
              <w:rPr>
                <w:b/>
                <w:bCs/>
                <w:sz w:val="22"/>
                <w:szCs w:val="22"/>
              </w:rPr>
            </w:pPr>
            <w:r>
              <w:rPr>
                <w:b/>
                <w:bCs/>
                <w:sz w:val="22"/>
                <w:szCs w:val="22"/>
              </w:rPr>
              <w:t>I</w:t>
            </w:r>
          </w:p>
        </w:tc>
      </w:tr>
      <w:tr w:rsidR="00B874B1" w:rsidRPr="00E46D58" w:rsidTr="00AE1B3E">
        <w:trPr>
          <w:trHeight w:val="414"/>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5</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sz w:val="22"/>
                <w:szCs w:val="22"/>
              </w:rPr>
            </w:pPr>
          </w:p>
        </w:tc>
        <w:tc>
          <w:tcPr>
            <w:tcW w:w="7740" w:type="dxa"/>
            <w:tcBorders>
              <w:bottom w:val="single" w:sz="4" w:space="0" w:color="auto"/>
            </w:tcBorders>
            <w:shd w:val="clear" w:color="auto" w:fill="F2F2F2"/>
          </w:tcPr>
          <w:p w:rsidR="00B874B1" w:rsidRPr="007E2868" w:rsidRDefault="00B874B1" w:rsidP="00B874B1">
            <w:pPr>
              <w:ind w:firstLine="0"/>
            </w:pPr>
            <w:r w:rsidRPr="007E2868">
              <w:t>Aktyvus ir efektyvus ES struktūrinių fondų suteikiamų galimybių išnaudojimas ženkliai prisidėtų prie seniūnijos gyventojų poreikius tenkinančios sveikatos, socialinių, kultūros ir sporto paslaugų infrastruktūros sukūrimo bei palaikymo.</w:t>
            </w:r>
          </w:p>
        </w:tc>
        <w:tc>
          <w:tcPr>
            <w:tcW w:w="900" w:type="dxa"/>
            <w:tcBorders>
              <w:bottom w:val="single" w:sz="4" w:space="0" w:color="auto"/>
            </w:tcBorders>
            <w:shd w:val="clear" w:color="auto" w:fill="F2F2F2"/>
            <w:vAlign w:val="center"/>
          </w:tcPr>
          <w:p w:rsidR="00B874B1" w:rsidRPr="00E46D58" w:rsidRDefault="00F84B29" w:rsidP="00F84B29">
            <w:pPr>
              <w:ind w:firstLine="0"/>
              <w:jc w:val="center"/>
              <w:rPr>
                <w:b/>
                <w:bCs/>
                <w:sz w:val="22"/>
                <w:szCs w:val="22"/>
              </w:rPr>
            </w:pPr>
            <w:r>
              <w:rPr>
                <w:b/>
                <w:bCs/>
                <w:sz w:val="22"/>
                <w:szCs w:val="22"/>
              </w:rPr>
              <w:t>II</w:t>
            </w:r>
          </w:p>
        </w:tc>
      </w:tr>
      <w:tr w:rsidR="00B874B1" w:rsidRPr="00E46D58" w:rsidTr="00AE1B3E">
        <w:trPr>
          <w:trHeight w:val="1083"/>
        </w:trPr>
        <w:tc>
          <w:tcPr>
            <w:tcW w:w="720" w:type="dxa"/>
            <w:tcBorders>
              <w:bottom w:val="single" w:sz="4" w:space="0" w:color="auto"/>
            </w:tcBorders>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8</w:t>
            </w:r>
          </w:p>
        </w:tc>
        <w:tc>
          <w:tcPr>
            <w:tcW w:w="540" w:type="dxa"/>
            <w:tcBorders>
              <w:bottom w:val="single" w:sz="4" w:space="0" w:color="auto"/>
            </w:tcBorders>
            <w:shd w:val="clear" w:color="auto" w:fill="F2F2F2"/>
            <w:vAlign w:val="center"/>
          </w:tcPr>
          <w:p w:rsidR="00B874B1" w:rsidRPr="00E46D58" w:rsidRDefault="00B874B1" w:rsidP="006A4B5E">
            <w:pPr>
              <w:ind w:firstLine="0"/>
              <w:jc w:val="left"/>
              <w:rPr>
                <w:sz w:val="22"/>
                <w:szCs w:val="22"/>
              </w:rPr>
            </w:pPr>
          </w:p>
        </w:tc>
        <w:tc>
          <w:tcPr>
            <w:tcW w:w="7740" w:type="dxa"/>
            <w:tcBorders>
              <w:bottom w:val="single" w:sz="4" w:space="0" w:color="auto"/>
            </w:tcBorders>
            <w:shd w:val="clear" w:color="auto" w:fill="F2F2F2"/>
          </w:tcPr>
          <w:p w:rsidR="00B874B1" w:rsidRPr="007E2868" w:rsidRDefault="00B874B1" w:rsidP="00D72033">
            <w:pPr>
              <w:ind w:firstLine="0"/>
            </w:pPr>
            <w:r w:rsidRPr="007E2868">
              <w:t xml:space="preserve">Investicijos į seniūnijos žmogiškųjų išteklių plėtrą leistų suteikti neformaliojo mokymo paslaugas daugeliui šių paslaugų pageidaujančių VVG teritorijos gyventojų, taip užtikrinant tiek jų sėkmingą konkuravimą darbo rinkoje, tiek saviraiškos galimybių plėtrą. </w:t>
            </w:r>
          </w:p>
        </w:tc>
        <w:tc>
          <w:tcPr>
            <w:tcW w:w="900" w:type="dxa"/>
            <w:tcBorders>
              <w:bottom w:val="single" w:sz="4" w:space="0" w:color="auto"/>
            </w:tcBorders>
            <w:shd w:val="clear" w:color="auto" w:fill="F2F2F2"/>
            <w:vAlign w:val="center"/>
          </w:tcPr>
          <w:p w:rsidR="00B874B1" w:rsidRPr="00E46D58" w:rsidRDefault="00F84B29"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2</w:t>
            </w:r>
          </w:p>
        </w:tc>
        <w:tc>
          <w:tcPr>
            <w:tcW w:w="540" w:type="dxa"/>
            <w:shd w:val="clear" w:color="auto" w:fill="D9D9D9"/>
            <w:vAlign w:val="center"/>
          </w:tcPr>
          <w:p w:rsidR="00B874B1" w:rsidRPr="00E46D58" w:rsidRDefault="00B874B1" w:rsidP="006A4B5E">
            <w:pPr>
              <w:ind w:firstLine="0"/>
              <w:jc w:val="left"/>
              <w:rPr>
                <w:sz w:val="22"/>
                <w:szCs w:val="22"/>
              </w:rPr>
            </w:pPr>
          </w:p>
        </w:tc>
        <w:tc>
          <w:tcPr>
            <w:tcW w:w="7740" w:type="dxa"/>
            <w:shd w:val="clear" w:color="auto" w:fill="D9D9D9"/>
          </w:tcPr>
          <w:p w:rsidR="00B874B1" w:rsidRPr="007E2868" w:rsidRDefault="00B874B1" w:rsidP="00B874B1">
            <w:pPr>
              <w:ind w:firstLine="0"/>
            </w:pPr>
            <w:r w:rsidRPr="007E2868">
              <w:t>Aktyvių bendruomeninių organizacijų iniciatyvų skatinimas ir jų veiklos plėtojimas, bendruomeniškumo ir savanorystės ugdymas, mecenavimo skatinimas švietimo, kultūros ir kitose srityse prisidėtų prie efektyvesnio vietos problemų sprendimo, socialinės atskirties mažėjimo ir gyvenimo kokybės tikslinėje teritorijoje augimo.</w:t>
            </w:r>
          </w:p>
        </w:tc>
        <w:tc>
          <w:tcPr>
            <w:tcW w:w="900" w:type="dxa"/>
            <w:shd w:val="clear" w:color="auto" w:fill="D9D9D9"/>
            <w:vAlign w:val="center"/>
          </w:tcPr>
          <w:p w:rsidR="00B874B1" w:rsidRPr="00E46D58" w:rsidRDefault="00F84B29" w:rsidP="00E46D58">
            <w:pPr>
              <w:ind w:firstLine="0"/>
              <w:jc w:val="center"/>
              <w:rPr>
                <w:b/>
                <w:bCs/>
                <w:sz w:val="22"/>
                <w:szCs w:val="22"/>
              </w:rPr>
            </w:pPr>
            <w:r>
              <w:rPr>
                <w:b/>
                <w:bCs/>
                <w:sz w:val="22"/>
                <w:szCs w:val="22"/>
              </w:rPr>
              <w:t>III</w:t>
            </w:r>
          </w:p>
        </w:tc>
      </w:tr>
      <w:tr w:rsidR="00B874B1" w:rsidRPr="00E46D58" w:rsidTr="00F84B29">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12</w:t>
            </w:r>
          </w:p>
        </w:tc>
        <w:tc>
          <w:tcPr>
            <w:tcW w:w="540" w:type="dxa"/>
            <w:tcBorders>
              <w:bottom w:val="single" w:sz="4" w:space="0" w:color="auto"/>
            </w:tcBorders>
            <w:vAlign w:val="center"/>
          </w:tcPr>
          <w:p w:rsidR="00B874B1" w:rsidRPr="00E46D58" w:rsidRDefault="00B874B1" w:rsidP="006A4B5E">
            <w:pPr>
              <w:ind w:firstLine="0"/>
              <w:jc w:val="left"/>
              <w:rPr>
                <w:sz w:val="22"/>
                <w:szCs w:val="22"/>
              </w:rPr>
            </w:pPr>
          </w:p>
        </w:tc>
        <w:tc>
          <w:tcPr>
            <w:tcW w:w="7740" w:type="dxa"/>
            <w:tcBorders>
              <w:bottom w:val="single" w:sz="4" w:space="0" w:color="auto"/>
            </w:tcBorders>
          </w:tcPr>
          <w:p w:rsidR="00B874B1" w:rsidRPr="007E2868" w:rsidRDefault="00B874B1" w:rsidP="00B874B1">
            <w:pPr>
              <w:ind w:firstLine="0"/>
            </w:pPr>
            <w:r w:rsidRPr="007E2868">
              <w:t>Bendruomeninės vertybės, stiprūs kaimynystės ir bendruomeniškumo santykiai, taip pat vietos patriotizmas ir kultūros tradicijų laikymasis gali suformuoti gyvybingą ir efektyvią alternatyvą chaotiškiems ir praktiškai nevaldomiems globalizacijos reiškiniams.</w:t>
            </w:r>
          </w:p>
        </w:tc>
        <w:tc>
          <w:tcPr>
            <w:tcW w:w="900" w:type="dxa"/>
            <w:tcBorders>
              <w:bottom w:val="single" w:sz="4" w:space="0" w:color="auto"/>
            </w:tcBorders>
            <w:vAlign w:val="center"/>
          </w:tcPr>
          <w:p w:rsidR="00B874B1" w:rsidRPr="00E46D58" w:rsidRDefault="00F84B29" w:rsidP="00E46D58">
            <w:pPr>
              <w:ind w:firstLine="0"/>
              <w:jc w:val="center"/>
              <w:rPr>
                <w:b/>
                <w:bCs/>
                <w:sz w:val="22"/>
                <w:szCs w:val="22"/>
              </w:rPr>
            </w:pPr>
            <w:r>
              <w:rPr>
                <w:b/>
                <w:bCs/>
                <w:sz w:val="22"/>
                <w:szCs w:val="22"/>
              </w:rPr>
              <w:t>I</w:t>
            </w:r>
          </w:p>
        </w:tc>
      </w:tr>
      <w:tr w:rsidR="00B874B1" w:rsidRPr="00E46D58" w:rsidTr="00AE1B3E">
        <w:trPr>
          <w:trHeight w:val="414"/>
        </w:trPr>
        <w:tc>
          <w:tcPr>
            <w:tcW w:w="720" w:type="dxa"/>
            <w:shd w:val="clear" w:color="auto" w:fill="D9D9D9"/>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3</w:t>
            </w:r>
          </w:p>
        </w:tc>
        <w:tc>
          <w:tcPr>
            <w:tcW w:w="540" w:type="dxa"/>
            <w:shd w:val="clear" w:color="auto" w:fill="D9D9D9"/>
            <w:vAlign w:val="center"/>
          </w:tcPr>
          <w:p w:rsidR="00B874B1" w:rsidRPr="00E46D58" w:rsidRDefault="00B874B1" w:rsidP="006A4B5E">
            <w:pPr>
              <w:ind w:firstLine="0"/>
              <w:jc w:val="left"/>
              <w:rPr>
                <w:sz w:val="22"/>
                <w:szCs w:val="22"/>
              </w:rPr>
            </w:pPr>
          </w:p>
        </w:tc>
        <w:tc>
          <w:tcPr>
            <w:tcW w:w="7740" w:type="dxa"/>
            <w:shd w:val="clear" w:color="auto" w:fill="D9D9D9"/>
          </w:tcPr>
          <w:p w:rsidR="00B874B1" w:rsidRPr="007E2868" w:rsidRDefault="00B874B1" w:rsidP="00B874B1">
            <w:pPr>
              <w:ind w:firstLine="0"/>
            </w:pPr>
            <w:r w:rsidRPr="007E2868">
              <w:t>Viešojo ir privataus sektoriaus partnerystės iniciatyvų skatinimas leistų efektyviau išnaudoti vietos resursus, kurtų lojalios sektorinės partnerystės pamatus.</w:t>
            </w:r>
          </w:p>
        </w:tc>
        <w:tc>
          <w:tcPr>
            <w:tcW w:w="900" w:type="dxa"/>
            <w:shd w:val="clear" w:color="auto" w:fill="D9D9D9"/>
            <w:vAlign w:val="center"/>
          </w:tcPr>
          <w:p w:rsidR="00B874B1" w:rsidRPr="00E46D58" w:rsidRDefault="00F84B29" w:rsidP="00E46D58">
            <w:pPr>
              <w:ind w:firstLine="0"/>
              <w:jc w:val="center"/>
              <w:rPr>
                <w:b/>
                <w:bCs/>
                <w:sz w:val="22"/>
                <w:szCs w:val="22"/>
              </w:rPr>
            </w:pPr>
            <w:r>
              <w:rPr>
                <w:b/>
                <w:bCs/>
                <w:sz w:val="22"/>
                <w:szCs w:val="22"/>
              </w:rPr>
              <w:t>III</w:t>
            </w:r>
          </w:p>
        </w:tc>
      </w:tr>
      <w:tr w:rsidR="00B874B1" w:rsidRPr="00E46D58" w:rsidTr="00F84B29">
        <w:trPr>
          <w:trHeight w:val="414"/>
        </w:trPr>
        <w:tc>
          <w:tcPr>
            <w:tcW w:w="720" w:type="dxa"/>
            <w:tcBorders>
              <w:bottom w:val="single" w:sz="4" w:space="0" w:color="auto"/>
            </w:tcBorders>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t>10</w:t>
            </w:r>
          </w:p>
        </w:tc>
        <w:tc>
          <w:tcPr>
            <w:tcW w:w="540" w:type="dxa"/>
            <w:tcBorders>
              <w:bottom w:val="single" w:sz="4" w:space="0" w:color="auto"/>
            </w:tcBorders>
            <w:vAlign w:val="center"/>
          </w:tcPr>
          <w:p w:rsidR="00B874B1" w:rsidRPr="00E46D58" w:rsidRDefault="00B874B1" w:rsidP="006A4B5E">
            <w:pPr>
              <w:ind w:firstLine="0"/>
              <w:jc w:val="left"/>
              <w:rPr>
                <w:sz w:val="22"/>
                <w:szCs w:val="22"/>
              </w:rPr>
            </w:pPr>
          </w:p>
        </w:tc>
        <w:tc>
          <w:tcPr>
            <w:tcW w:w="7740" w:type="dxa"/>
            <w:tcBorders>
              <w:bottom w:val="single" w:sz="4" w:space="0" w:color="auto"/>
            </w:tcBorders>
          </w:tcPr>
          <w:p w:rsidR="00B874B1" w:rsidRPr="007E2868" w:rsidRDefault="00B874B1" w:rsidP="00B874B1">
            <w:pPr>
              <w:ind w:firstLine="0"/>
            </w:pPr>
            <w:r w:rsidRPr="007E2868">
              <w:t>Efektyvesnis esamų ir potencialių viešųjų erdvių, tokių kaip Aleksoto funikulierius  ir apžvalgos aikštelė, VDU Kauno botanikos sodas bei S. Dariaus ir S. Girėno aerodromas išnaudojimas leistų pritraukti didesnius turistų srautus, o tuo pačiu sudarytų prielaidas smulkaus ir vidutinio verslo augimui ir plėtrai.</w:t>
            </w:r>
          </w:p>
        </w:tc>
        <w:tc>
          <w:tcPr>
            <w:tcW w:w="900" w:type="dxa"/>
            <w:tcBorders>
              <w:bottom w:val="single" w:sz="4" w:space="0" w:color="auto"/>
            </w:tcBorders>
            <w:vAlign w:val="center"/>
          </w:tcPr>
          <w:p w:rsidR="00B874B1" w:rsidRPr="00E46D58" w:rsidRDefault="00F84B29" w:rsidP="00E46D58">
            <w:pPr>
              <w:ind w:firstLine="0"/>
              <w:jc w:val="center"/>
              <w:rPr>
                <w:b/>
                <w:bCs/>
                <w:sz w:val="22"/>
                <w:szCs w:val="22"/>
              </w:rPr>
            </w:pPr>
            <w:r>
              <w:rPr>
                <w:b/>
                <w:bCs/>
                <w:sz w:val="22"/>
                <w:szCs w:val="22"/>
              </w:rPr>
              <w:t>I</w:t>
            </w:r>
          </w:p>
        </w:tc>
      </w:tr>
      <w:tr w:rsidR="00EA112A" w:rsidRPr="00E46D58" w:rsidTr="00AE1B3E">
        <w:trPr>
          <w:trHeight w:val="414"/>
        </w:trPr>
        <w:tc>
          <w:tcPr>
            <w:tcW w:w="720" w:type="dxa"/>
            <w:shd w:val="clear" w:color="auto" w:fill="F2F2F2"/>
            <w:vAlign w:val="center"/>
          </w:tcPr>
          <w:p w:rsidR="00EA112A" w:rsidRPr="00E46D58" w:rsidRDefault="003A7E37" w:rsidP="00E46D58">
            <w:pPr>
              <w:tabs>
                <w:tab w:val="left" w:pos="-180"/>
              </w:tabs>
              <w:ind w:firstLine="0"/>
              <w:jc w:val="center"/>
              <w:rPr>
                <w:b/>
                <w:bCs/>
                <w:spacing w:val="-10"/>
                <w:sz w:val="22"/>
                <w:szCs w:val="22"/>
              </w:rPr>
            </w:pPr>
            <w:r>
              <w:rPr>
                <w:b/>
                <w:bCs/>
                <w:spacing w:val="-10"/>
                <w:sz w:val="22"/>
                <w:szCs w:val="22"/>
              </w:rPr>
              <w:t>9</w:t>
            </w:r>
          </w:p>
        </w:tc>
        <w:tc>
          <w:tcPr>
            <w:tcW w:w="540" w:type="dxa"/>
            <w:shd w:val="clear" w:color="auto" w:fill="F2F2F2"/>
            <w:vAlign w:val="center"/>
          </w:tcPr>
          <w:p w:rsidR="00EA112A" w:rsidRPr="00E46D58" w:rsidRDefault="00EA112A" w:rsidP="006A4B5E">
            <w:pPr>
              <w:ind w:firstLine="0"/>
              <w:jc w:val="left"/>
              <w:rPr>
                <w:sz w:val="22"/>
                <w:szCs w:val="22"/>
              </w:rPr>
            </w:pPr>
          </w:p>
        </w:tc>
        <w:tc>
          <w:tcPr>
            <w:tcW w:w="7740" w:type="dxa"/>
            <w:shd w:val="clear" w:color="auto" w:fill="F2F2F2"/>
          </w:tcPr>
          <w:p w:rsidR="00EA112A" w:rsidRPr="007E2868" w:rsidRDefault="00EA112A" w:rsidP="00712CA5">
            <w:pPr>
              <w:ind w:firstLine="0"/>
            </w:pPr>
            <w:r>
              <w:t xml:space="preserve">Sėkminga pabėgėlių integracija prisidėtų prie dalies seniūnijos problemų, tokių kaip mažėjantis gyventojų skaičius ar </w:t>
            </w:r>
            <w:r w:rsidRPr="00EA112A">
              <w:t>didėja</w:t>
            </w:r>
            <w:r>
              <w:t>ntis</w:t>
            </w:r>
            <w:r w:rsidRPr="00EA112A">
              <w:t xml:space="preserve"> gyventojų amžiaus vidurkis</w:t>
            </w:r>
            <w:r>
              <w:t>, sprendimo.</w:t>
            </w:r>
          </w:p>
        </w:tc>
        <w:tc>
          <w:tcPr>
            <w:tcW w:w="900" w:type="dxa"/>
            <w:shd w:val="clear" w:color="auto" w:fill="F2F2F2"/>
            <w:vAlign w:val="center"/>
          </w:tcPr>
          <w:p w:rsidR="00EA112A" w:rsidRPr="00E46D58" w:rsidRDefault="00F84B29" w:rsidP="00E46D58">
            <w:pPr>
              <w:ind w:firstLine="0"/>
              <w:jc w:val="center"/>
              <w:rPr>
                <w:b/>
                <w:bCs/>
                <w:sz w:val="22"/>
                <w:szCs w:val="22"/>
              </w:rPr>
            </w:pPr>
            <w:r>
              <w:rPr>
                <w:b/>
                <w:bCs/>
                <w:sz w:val="22"/>
                <w:szCs w:val="22"/>
              </w:rPr>
              <w:t>II</w:t>
            </w:r>
          </w:p>
        </w:tc>
      </w:tr>
      <w:tr w:rsidR="00B874B1" w:rsidRPr="00E46D58" w:rsidTr="00AE1B3E">
        <w:trPr>
          <w:trHeight w:val="414"/>
        </w:trPr>
        <w:tc>
          <w:tcPr>
            <w:tcW w:w="720" w:type="dxa"/>
            <w:shd w:val="clear" w:color="auto" w:fill="F2F2F2"/>
            <w:vAlign w:val="center"/>
          </w:tcPr>
          <w:p w:rsidR="00B874B1" w:rsidRPr="00E46D58" w:rsidRDefault="003A7E37" w:rsidP="00E46D58">
            <w:pPr>
              <w:tabs>
                <w:tab w:val="left" w:pos="-180"/>
              </w:tabs>
              <w:ind w:firstLine="0"/>
              <w:jc w:val="center"/>
              <w:rPr>
                <w:b/>
                <w:bCs/>
                <w:spacing w:val="-10"/>
                <w:sz w:val="22"/>
                <w:szCs w:val="22"/>
              </w:rPr>
            </w:pPr>
            <w:r>
              <w:rPr>
                <w:b/>
                <w:bCs/>
                <w:spacing w:val="-10"/>
                <w:sz w:val="22"/>
                <w:szCs w:val="22"/>
              </w:rPr>
              <w:lastRenderedPageBreak/>
              <w:t>4</w:t>
            </w:r>
          </w:p>
        </w:tc>
        <w:tc>
          <w:tcPr>
            <w:tcW w:w="540" w:type="dxa"/>
            <w:shd w:val="clear" w:color="auto" w:fill="F2F2F2"/>
            <w:vAlign w:val="center"/>
          </w:tcPr>
          <w:p w:rsidR="00B874B1" w:rsidRPr="00E46D58" w:rsidRDefault="00B874B1" w:rsidP="006A4B5E">
            <w:pPr>
              <w:ind w:firstLine="0"/>
              <w:jc w:val="left"/>
              <w:rPr>
                <w:sz w:val="22"/>
                <w:szCs w:val="22"/>
              </w:rPr>
            </w:pPr>
          </w:p>
        </w:tc>
        <w:tc>
          <w:tcPr>
            <w:tcW w:w="7740" w:type="dxa"/>
            <w:shd w:val="clear" w:color="auto" w:fill="F2F2F2"/>
          </w:tcPr>
          <w:p w:rsidR="00B874B1" w:rsidRDefault="00B874B1" w:rsidP="00A62F24">
            <w:pPr>
              <w:ind w:firstLine="0"/>
            </w:pPr>
            <w:r w:rsidRPr="007E2868">
              <w:t>Bendradarbiavimo tinklų kūrimas ir vystymas su kitomis VVG (ypatingai besiribojančiomis) ir užsienio partneriais, sudarytų sąlygas pasidalinti gerąja patirtimi</w:t>
            </w:r>
            <w:r w:rsidR="00A62F24">
              <w:t>. Bendrų projektų vykdymas leistų užtikrinti aukštesnę</w:t>
            </w:r>
            <w:r w:rsidRPr="007E2868">
              <w:t xml:space="preserve"> </w:t>
            </w:r>
            <w:r w:rsidR="00A62F24">
              <w:t xml:space="preserve">vietos </w:t>
            </w:r>
            <w:r w:rsidRPr="007E2868">
              <w:t>projekt</w:t>
            </w:r>
            <w:r w:rsidR="00A62F24">
              <w:t>ų kokybę</w:t>
            </w:r>
            <w:r w:rsidRPr="007E2868">
              <w:t>.</w:t>
            </w:r>
          </w:p>
        </w:tc>
        <w:tc>
          <w:tcPr>
            <w:tcW w:w="900" w:type="dxa"/>
            <w:shd w:val="clear" w:color="auto" w:fill="F2F2F2"/>
            <w:vAlign w:val="center"/>
          </w:tcPr>
          <w:p w:rsidR="00B874B1" w:rsidRPr="00E46D58" w:rsidRDefault="00F84B29" w:rsidP="00E46D58">
            <w:pPr>
              <w:ind w:firstLine="0"/>
              <w:jc w:val="center"/>
              <w:rPr>
                <w:b/>
                <w:bCs/>
                <w:sz w:val="22"/>
                <w:szCs w:val="22"/>
              </w:rPr>
            </w:pPr>
            <w:r>
              <w:rPr>
                <w:b/>
                <w:bCs/>
                <w:sz w:val="22"/>
                <w:szCs w:val="22"/>
              </w:rPr>
              <w:t>II</w:t>
            </w:r>
          </w:p>
        </w:tc>
      </w:tr>
      <w:tr w:rsidR="00E46D58" w:rsidRPr="00E46D58" w:rsidTr="003A7E37">
        <w:trPr>
          <w:trHeight w:val="414"/>
        </w:trPr>
        <w:tc>
          <w:tcPr>
            <w:tcW w:w="720" w:type="dxa"/>
            <w:tcBorders>
              <w:bottom w:val="single" w:sz="4" w:space="0" w:color="auto"/>
            </w:tcBorders>
            <w:shd w:val="clear" w:color="auto" w:fill="CCFFCC"/>
            <w:vAlign w:val="center"/>
          </w:tcPr>
          <w:p w:rsidR="00E46D58" w:rsidRPr="00E46D58" w:rsidRDefault="00E46D58" w:rsidP="00E46D58">
            <w:pPr>
              <w:tabs>
                <w:tab w:val="left" w:pos="-180"/>
              </w:tabs>
              <w:ind w:firstLine="0"/>
              <w:jc w:val="center"/>
              <w:rPr>
                <w:b/>
                <w:bCs/>
                <w:spacing w:val="-10"/>
                <w:sz w:val="22"/>
                <w:szCs w:val="22"/>
              </w:rPr>
            </w:pPr>
          </w:p>
        </w:tc>
        <w:tc>
          <w:tcPr>
            <w:tcW w:w="540" w:type="dxa"/>
            <w:tcBorders>
              <w:bottom w:val="single" w:sz="4" w:space="0" w:color="auto"/>
            </w:tcBorders>
            <w:shd w:val="clear" w:color="auto" w:fill="CCFFCC"/>
            <w:vAlign w:val="center"/>
          </w:tcPr>
          <w:p w:rsidR="00E46D58" w:rsidRPr="00E46D58" w:rsidRDefault="00E46D58" w:rsidP="00E46D58">
            <w:pPr>
              <w:ind w:firstLine="0"/>
              <w:jc w:val="left"/>
              <w:rPr>
                <w:b/>
                <w:sz w:val="22"/>
                <w:szCs w:val="22"/>
              </w:rPr>
            </w:pPr>
          </w:p>
        </w:tc>
        <w:tc>
          <w:tcPr>
            <w:tcW w:w="7740" w:type="dxa"/>
            <w:tcBorders>
              <w:bottom w:val="single" w:sz="4" w:space="0" w:color="auto"/>
            </w:tcBorders>
            <w:shd w:val="clear" w:color="auto" w:fill="CCFFCC"/>
            <w:vAlign w:val="center"/>
          </w:tcPr>
          <w:p w:rsidR="00E46D58" w:rsidRPr="00E46D58" w:rsidRDefault="00E46D58" w:rsidP="00E46D58">
            <w:pPr>
              <w:ind w:firstLine="0"/>
              <w:jc w:val="center"/>
              <w:rPr>
                <w:b/>
                <w:sz w:val="22"/>
                <w:szCs w:val="22"/>
              </w:rPr>
            </w:pPr>
            <w:r w:rsidRPr="00E46D58">
              <w:rPr>
                <w:b/>
                <w:sz w:val="22"/>
                <w:szCs w:val="22"/>
              </w:rPr>
              <w:t>Grėsmės</w:t>
            </w:r>
          </w:p>
        </w:tc>
        <w:tc>
          <w:tcPr>
            <w:tcW w:w="900" w:type="dxa"/>
            <w:tcBorders>
              <w:bottom w:val="single" w:sz="4" w:space="0" w:color="auto"/>
            </w:tcBorders>
            <w:shd w:val="clear" w:color="auto" w:fill="CCFFCC"/>
            <w:vAlign w:val="center"/>
          </w:tcPr>
          <w:p w:rsidR="00E46D58" w:rsidRPr="00E46D58" w:rsidRDefault="00E46D58" w:rsidP="00E46D58">
            <w:pPr>
              <w:ind w:firstLine="0"/>
              <w:jc w:val="center"/>
              <w:rPr>
                <w:b/>
                <w:bCs/>
                <w:sz w:val="22"/>
                <w:szCs w:val="22"/>
              </w:rPr>
            </w:pPr>
          </w:p>
        </w:tc>
      </w:tr>
      <w:tr w:rsidR="00D72033" w:rsidRPr="00E46D58" w:rsidTr="00AE1B3E">
        <w:trPr>
          <w:trHeight w:val="414"/>
        </w:trPr>
        <w:tc>
          <w:tcPr>
            <w:tcW w:w="720" w:type="dxa"/>
            <w:tcBorders>
              <w:bottom w:val="single" w:sz="4" w:space="0" w:color="auto"/>
            </w:tcBorders>
            <w:shd w:val="clear" w:color="auto" w:fill="D9D9D9"/>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1</w:t>
            </w:r>
          </w:p>
        </w:tc>
        <w:tc>
          <w:tcPr>
            <w:tcW w:w="540" w:type="dxa"/>
            <w:tcBorders>
              <w:bottom w:val="single" w:sz="4" w:space="0" w:color="auto"/>
            </w:tcBorders>
            <w:shd w:val="clear" w:color="auto" w:fill="D9D9D9"/>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D9D9D9"/>
          </w:tcPr>
          <w:p w:rsidR="00D72033" w:rsidRPr="00FB6EED" w:rsidRDefault="00D72033" w:rsidP="00D72033">
            <w:pPr>
              <w:ind w:firstLine="0"/>
            </w:pPr>
            <w:r w:rsidRPr="00FB6EED">
              <w:t>Tolesnis seniūnijos gyventojų skaičiaus mažėjimas, atsižvelgiant į tendenciją, kad Kaune gyventojų mažėja sparčiau nei vidutiniškai visoje Lietuvoje. Dėl mažėjančio gyventojų skaičiaus mažės demografinis – ekonominis miesto potencialas bei socialinio-kultūrinio vystymosi galimybės.</w:t>
            </w:r>
          </w:p>
        </w:tc>
        <w:tc>
          <w:tcPr>
            <w:tcW w:w="900" w:type="dxa"/>
            <w:tcBorders>
              <w:bottom w:val="single" w:sz="4" w:space="0" w:color="auto"/>
            </w:tcBorders>
            <w:shd w:val="clear" w:color="auto" w:fill="D9D9D9"/>
            <w:vAlign w:val="center"/>
          </w:tcPr>
          <w:p w:rsidR="00D72033" w:rsidRPr="00E46D58" w:rsidRDefault="003A7E37" w:rsidP="00E46D58">
            <w:pPr>
              <w:ind w:firstLine="0"/>
              <w:jc w:val="center"/>
              <w:rPr>
                <w:b/>
                <w:bCs/>
                <w:sz w:val="22"/>
                <w:szCs w:val="22"/>
              </w:rPr>
            </w:pPr>
            <w:r>
              <w:rPr>
                <w:b/>
                <w:bCs/>
                <w:sz w:val="22"/>
                <w:szCs w:val="22"/>
              </w:rPr>
              <w:t>III</w:t>
            </w:r>
          </w:p>
        </w:tc>
      </w:tr>
      <w:tr w:rsidR="00D72033" w:rsidRPr="00E46D58" w:rsidTr="00AE1B3E">
        <w:trPr>
          <w:trHeight w:val="414"/>
        </w:trPr>
        <w:tc>
          <w:tcPr>
            <w:tcW w:w="720" w:type="dxa"/>
            <w:tcBorders>
              <w:bottom w:val="single" w:sz="4" w:space="0" w:color="auto"/>
            </w:tcBorders>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6</w:t>
            </w:r>
          </w:p>
        </w:tc>
        <w:tc>
          <w:tcPr>
            <w:tcW w:w="540" w:type="dxa"/>
            <w:tcBorders>
              <w:bottom w:val="single" w:sz="4" w:space="0" w:color="auto"/>
            </w:tcBorders>
            <w:shd w:val="clear" w:color="auto" w:fill="F2F2F2"/>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F2F2F2"/>
          </w:tcPr>
          <w:p w:rsidR="00D72033" w:rsidRPr="00FB6EED" w:rsidRDefault="00D72033" w:rsidP="00D72033">
            <w:pPr>
              <w:ind w:firstLine="0"/>
            </w:pPr>
            <w:r w:rsidRPr="00FB6EED">
              <w:t>Nepasikeitus tendencijoms, Kauno mieste, įskaitant ir Aleksoto seniūniją, pensinio amžiaus gyventojų dalis dar didės. Gyventojų senėjimas didina socialinių paslaugų, sveikatos priežiūros poreikį bei išlaidas šioms sritims.</w:t>
            </w:r>
          </w:p>
        </w:tc>
        <w:tc>
          <w:tcPr>
            <w:tcW w:w="900" w:type="dxa"/>
            <w:tcBorders>
              <w:bottom w:val="single" w:sz="4" w:space="0" w:color="auto"/>
            </w:tcBorders>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AE1B3E">
        <w:trPr>
          <w:trHeight w:val="414"/>
        </w:trPr>
        <w:tc>
          <w:tcPr>
            <w:tcW w:w="720" w:type="dxa"/>
            <w:tcBorders>
              <w:bottom w:val="single" w:sz="4" w:space="0" w:color="auto"/>
            </w:tcBorders>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3</w:t>
            </w:r>
          </w:p>
        </w:tc>
        <w:tc>
          <w:tcPr>
            <w:tcW w:w="540" w:type="dxa"/>
            <w:tcBorders>
              <w:bottom w:val="single" w:sz="4" w:space="0" w:color="auto"/>
            </w:tcBorders>
            <w:shd w:val="clear" w:color="auto" w:fill="F2F2F2"/>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F2F2F2"/>
          </w:tcPr>
          <w:p w:rsidR="00D72033" w:rsidRPr="00FB6EED" w:rsidRDefault="00D72033" w:rsidP="00D72033">
            <w:pPr>
              <w:ind w:firstLine="0"/>
            </w:pPr>
            <w:r w:rsidRPr="00FB6EED">
              <w:t>Kvalifikuotų specialistų migracija į sostinę ir užsienį, sąlygojamą geresnių finansinių perspektyvų.</w:t>
            </w:r>
          </w:p>
        </w:tc>
        <w:tc>
          <w:tcPr>
            <w:tcW w:w="900" w:type="dxa"/>
            <w:tcBorders>
              <w:bottom w:val="single" w:sz="4" w:space="0" w:color="auto"/>
            </w:tcBorders>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AE1B3E">
        <w:trPr>
          <w:trHeight w:val="414"/>
        </w:trPr>
        <w:tc>
          <w:tcPr>
            <w:tcW w:w="720" w:type="dxa"/>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4</w:t>
            </w:r>
          </w:p>
        </w:tc>
        <w:tc>
          <w:tcPr>
            <w:tcW w:w="540" w:type="dxa"/>
            <w:shd w:val="clear" w:color="auto" w:fill="F2F2F2"/>
            <w:vAlign w:val="center"/>
          </w:tcPr>
          <w:p w:rsidR="00D72033" w:rsidRPr="00E46D58" w:rsidRDefault="00D72033" w:rsidP="006A4B5E">
            <w:pPr>
              <w:ind w:firstLine="0"/>
              <w:jc w:val="left"/>
              <w:rPr>
                <w:sz w:val="22"/>
                <w:szCs w:val="22"/>
              </w:rPr>
            </w:pPr>
          </w:p>
        </w:tc>
        <w:tc>
          <w:tcPr>
            <w:tcW w:w="7740" w:type="dxa"/>
            <w:shd w:val="clear" w:color="auto" w:fill="F2F2F2"/>
          </w:tcPr>
          <w:p w:rsidR="00D72033" w:rsidRPr="00FB6EED" w:rsidRDefault="00D72033" w:rsidP="00D72033">
            <w:pPr>
              <w:ind w:firstLine="0"/>
            </w:pPr>
            <w:r w:rsidRPr="00FB6EED">
              <w:t>Griežtėjantys ir sparčiai kintantys darbo rinkos profesiniai reikalavimai gali tapti neįveikiamu barjeru daugeliui seniūnijos gyventojų, ypač ilgalaikių bedarbių, o projektai, skirti profesinei kvalifikacijai ar kitoms kompetencijoms tobulinti, gali būti neveiksmingi, jei švietimo, mokymo ir perkvalifikavimo priemonės nebus suderintos su realiais darbo vietų kūrimo kvalifikaciniais poreikiais.</w:t>
            </w:r>
          </w:p>
        </w:tc>
        <w:tc>
          <w:tcPr>
            <w:tcW w:w="900" w:type="dxa"/>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3A7E37">
        <w:trPr>
          <w:trHeight w:val="414"/>
        </w:trPr>
        <w:tc>
          <w:tcPr>
            <w:tcW w:w="720" w:type="dxa"/>
            <w:tcBorders>
              <w:bottom w:val="single" w:sz="4" w:space="0" w:color="auto"/>
            </w:tcBorders>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10</w:t>
            </w:r>
          </w:p>
        </w:tc>
        <w:tc>
          <w:tcPr>
            <w:tcW w:w="540" w:type="dxa"/>
            <w:tcBorders>
              <w:bottom w:val="single" w:sz="4" w:space="0" w:color="auto"/>
            </w:tcBorders>
            <w:vAlign w:val="center"/>
          </w:tcPr>
          <w:p w:rsidR="00D72033" w:rsidRPr="00E46D58" w:rsidRDefault="00D72033" w:rsidP="006A4B5E">
            <w:pPr>
              <w:ind w:firstLine="0"/>
              <w:jc w:val="left"/>
              <w:rPr>
                <w:sz w:val="22"/>
                <w:szCs w:val="22"/>
              </w:rPr>
            </w:pPr>
          </w:p>
        </w:tc>
        <w:tc>
          <w:tcPr>
            <w:tcW w:w="7740" w:type="dxa"/>
            <w:tcBorders>
              <w:bottom w:val="single" w:sz="4" w:space="0" w:color="auto"/>
            </w:tcBorders>
          </w:tcPr>
          <w:p w:rsidR="00D72033" w:rsidRPr="00FB6EED" w:rsidRDefault="00D72033" w:rsidP="00D72033">
            <w:pPr>
              <w:ind w:firstLine="0"/>
            </w:pPr>
            <w:r w:rsidRPr="00FB6EED">
              <w:t>Intensyviai plėtojant verslą, ypač stambų, gali būti mažiau paisoma aplinkos apsaugos ir darnios plėtros reikalavimų, kas neigiamai atsilieptų „žaliųjų“ ir rekreacinių zonų išsaugojimui.</w:t>
            </w:r>
          </w:p>
        </w:tc>
        <w:tc>
          <w:tcPr>
            <w:tcW w:w="900" w:type="dxa"/>
            <w:tcBorders>
              <w:bottom w:val="single" w:sz="4" w:space="0" w:color="auto"/>
            </w:tcBorders>
            <w:vAlign w:val="center"/>
          </w:tcPr>
          <w:p w:rsidR="00D72033" w:rsidRPr="00E46D58" w:rsidRDefault="003A7E37" w:rsidP="00E46D58">
            <w:pPr>
              <w:ind w:firstLine="0"/>
              <w:jc w:val="center"/>
              <w:rPr>
                <w:b/>
                <w:bCs/>
                <w:sz w:val="22"/>
                <w:szCs w:val="22"/>
              </w:rPr>
            </w:pPr>
            <w:r>
              <w:rPr>
                <w:b/>
                <w:bCs/>
                <w:sz w:val="22"/>
                <w:szCs w:val="22"/>
              </w:rPr>
              <w:t>I</w:t>
            </w:r>
          </w:p>
        </w:tc>
      </w:tr>
      <w:tr w:rsidR="00D72033" w:rsidRPr="00E46D58" w:rsidTr="00AE1B3E">
        <w:trPr>
          <w:trHeight w:val="414"/>
        </w:trPr>
        <w:tc>
          <w:tcPr>
            <w:tcW w:w="720" w:type="dxa"/>
            <w:tcBorders>
              <w:bottom w:val="single" w:sz="4" w:space="0" w:color="auto"/>
            </w:tcBorders>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5</w:t>
            </w:r>
          </w:p>
        </w:tc>
        <w:tc>
          <w:tcPr>
            <w:tcW w:w="540" w:type="dxa"/>
            <w:tcBorders>
              <w:bottom w:val="single" w:sz="4" w:space="0" w:color="auto"/>
            </w:tcBorders>
            <w:shd w:val="clear" w:color="auto" w:fill="F2F2F2"/>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F2F2F2"/>
          </w:tcPr>
          <w:p w:rsidR="00D72033" w:rsidRPr="00FB6EED" w:rsidRDefault="00D72033" w:rsidP="00D72033">
            <w:pPr>
              <w:ind w:firstLine="0"/>
            </w:pPr>
            <w:r w:rsidRPr="00FB6EED">
              <w:t>Nepakankamos viešosios paskirties pastatų ir erdvių atnaujinimo ir pritaikymo viešiesiems poreikiams apimtys, netvarkomi apleisti pastatai formuos nepatrauklų ir nesaugų seniūnijos vaizdą.</w:t>
            </w:r>
          </w:p>
        </w:tc>
        <w:tc>
          <w:tcPr>
            <w:tcW w:w="900" w:type="dxa"/>
            <w:tcBorders>
              <w:bottom w:val="single" w:sz="4" w:space="0" w:color="auto"/>
            </w:tcBorders>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AE1B3E">
        <w:trPr>
          <w:trHeight w:val="414"/>
        </w:trPr>
        <w:tc>
          <w:tcPr>
            <w:tcW w:w="720" w:type="dxa"/>
            <w:tcBorders>
              <w:bottom w:val="single" w:sz="4" w:space="0" w:color="auto"/>
            </w:tcBorders>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7</w:t>
            </w:r>
          </w:p>
        </w:tc>
        <w:tc>
          <w:tcPr>
            <w:tcW w:w="540" w:type="dxa"/>
            <w:tcBorders>
              <w:bottom w:val="single" w:sz="4" w:space="0" w:color="auto"/>
            </w:tcBorders>
            <w:shd w:val="clear" w:color="auto" w:fill="F2F2F2"/>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F2F2F2"/>
          </w:tcPr>
          <w:p w:rsidR="00D72033" w:rsidRPr="00FB6EED" w:rsidRDefault="00D72033" w:rsidP="00926535">
            <w:pPr>
              <w:ind w:firstLine="0"/>
            </w:pPr>
            <w:r w:rsidRPr="00FB6EED">
              <w:t>Lietuvos įsipareigojimai dėl pabėgėlių priėmimo, tam tinkamai nepasiruošus, sukels socialinius prieštaravimus bei neigiamą visuomenės reakciją, kas atsispindi ir 2015 m. apklausos dėl Aleksoto vietos plėtros 2015-2020 m. strategijos rezultatuose. Pabėgėliai dėl savo statuso būdami socialiai pažeidžiama grupė, pateks į dar didesnę socialin</w:t>
            </w:r>
            <w:r w:rsidR="00926535">
              <w:t>ę</w:t>
            </w:r>
            <w:r w:rsidRPr="00FB6EED">
              <w:t xml:space="preserve"> atskirtį su visomis iš to išplaukiančiomis problemomis: ekonominiais sunkumais, padidėjusiu socialinių paslaugų poreikiu, ir pan. </w:t>
            </w:r>
          </w:p>
        </w:tc>
        <w:tc>
          <w:tcPr>
            <w:tcW w:w="900" w:type="dxa"/>
            <w:tcBorders>
              <w:bottom w:val="single" w:sz="4" w:space="0" w:color="auto"/>
            </w:tcBorders>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AE1B3E">
        <w:trPr>
          <w:trHeight w:val="414"/>
        </w:trPr>
        <w:tc>
          <w:tcPr>
            <w:tcW w:w="720" w:type="dxa"/>
            <w:tcBorders>
              <w:bottom w:val="single" w:sz="4" w:space="0" w:color="auto"/>
            </w:tcBorders>
            <w:shd w:val="clear" w:color="auto" w:fill="D9D9D9"/>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2</w:t>
            </w:r>
          </w:p>
        </w:tc>
        <w:tc>
          <w:tcPr>
            <w:tcW w:w="540" w:type="dxa"/>
            <w:tcBorders>
              <w:bottom w:val="single" w:sz="4" w:space="0" w:color="auto"/>
            </w:tcBorders>
            <w:shd w:val="clear" w:color="auto" w:fill="D9D9D9"/>
            <w:vAlign w:val="center"/>
          </w:tcPr>
          <w:p w:rsidR="00D72033" w:rsidRPr="00E46D58" w:rsidRDefault="00D72033" w:rsidP="006A4B5E">
            <w:pPr>
              <w:ind w:firstLine="0"/>
              <w:jc w:val="left"/>
              <w:rPr>
                <w:sz w:val="22"/>
                <w:szCs w:val="22"/>
              </w:rPr>
            </w:pPr>
          </w:p>
        </w:tc>
        <w:tc>
          <w:tcPr>
            <w:tcW w:w="7740" w:type="dxa"/>
            <w:tcBorders>
              <w:bottom w:val="single" w:sz="4" w:space="0" w:color="auto"/>
            </w:tcBorders>
            <w:shd w:val="clear" w:color="auto" w:fill="D9D9D9"/>
          </w:tcPr>
          <w:p w:rsidR="00D72033" w:rsidRPr="00FB6EED" w:rsidRDefault="00D72033" w:rsidP="00D72033">
            <w:pPr>
              <w:ind w:firstLine="0"/>
            </w:pPr>
            <w:r w:rsidRPr="00FB6EED">
              <w:t>Neskiriant pakankamai dėmesio jaunimo, ypač gyvenančio socialinės rizikos šeimose, užimtumui laisvalaikiu,  ateityje tikėtinas tokių jaunuolių socialinių įgūdžių trūkumas įvairiose srityse (tarpusavio bendravimo, mokymosi, socialinių ryšių mezgimo, ir kt.). Be to, negalėjimas produktyviai išnaudoti laisvo laiko gali paskatinti j</w:t>
            </w:r>
            <w:r>
              <w:t>au</w:t>
            </w:r>
            <w:r w:rsidRPr="00FB6EED">
              <w:t xml:space="preserve">nuolių polinkį į smurtą, priklausomybę nuo alkoholio, narkotinių ar psichotropinių medžiagų, ir tai smarkiai pablogintų seniūnijos saugumo situaciją. </w:t>
            </w:r>
          </w:p>
        </w:tc>
        <w:tc>
          <w:tcPr>
            <w:tcW w:w="900" w:type="dxa"/>
            <w:tcBorders>
              <w:bottom w:val="single" w:sz="4" w:space="0" w:color="auto"/>
            </w:tcBorders>
            <w:shd w:val="clear" w:color="auto" w:fill="D9D9D9"/>
            <w:vAlign w:val="center"/>
          </w:tcPr>
          <w:p w:rsidR="00D72033" w:rsidRPr="00E46D58" w:rsidRDefault="003A7E37" w:rsidP="00E46D58">
            <w:pPr>
              <w:ind w:firstLine="0"/>
              <w:jc w:val="center"/>
              <w:rPr>
                <w:b/>
                <w:bCs/>
                <w:sz w:val="22"/>
                <w:szCs w:val="22"/>
              </w:rPr>
            </w:pPr>
            <w:r>
              <w:rPr>
                <w:b/>
                <w:bCs/>
                <w:sz w:val="22"/>
                <w:szCs w:val="22"/>
              </w:rPr>
              <w:t>III</w:t>
            </w:r>
          </w:p>
        </w:tc>
      </w:tr>
      <w:tr w:rsidR="00D72033" w:rsidRPr="00E46D58" w:rsidTr="00AE1B3E">
        <w:trPr>
          <w:trHeight w:val="414"/>
        </w:trPr>
        <w:tc>
          <w:tcPr>
            <w:tcW w:w="720" w:type="dxa"/>
            <w:shd w:val="clear" w:color="auto" w:fill="F2F2F2"/>
            <w:vAlign w:val="center"/>
          </w:tcPr>
          <w:p w:rsidR="00D72033" w:rsidRPr="00E46D58" w:rsidRDefault="003A7E37" w:rsidP="00E46D58">
            <w:pPr>
              <w:tabs>
                <w:tab w:val="left" w:pos="-180"/>
              </w:tabs>
              <w:ind w:firstLine="0"/>
              <w:jc w:val="center"/>
              <w:rPr>
                <w:b/>
                <w:bCs/>
                <w:spacing w:val="-10"/>
                <w:sz w:val="22"/>
                <w:szCs w:val="22"/>
              </w:rPr>
            </w:pPr>
            <w:r>
              <w:rPr>
                <w:b/>
                <w:bCs/>
                <w:spacing w:val="-10"/>
                <w:sz w:val="22"/>
                <w:szCs w:val="22"/>
              </w:rPr>
              <w:t>8</w:t>
            </w:r>
          </w:p>
        </w:tc>
        <w:tc>
          <w:tcPr>
            <w:tcW w:w="540" w:type="dxa"/>
            <w:shd w:val="clear" w:color="auto" w:fill="F2F2F2"/>
            <w:vAlign w:val="center"/>
          </w:tcPr>
          <w:p w:rsidR="00D72033" w:rsidRPr="00E46D58" w:rsidRDefault="00D72033" w:rsidP="006A4B5E">
            <w:pPr>
              <w:ind w:firstLine="0"/>
              <w:jc w:val="left"/>
              <w:rPr>
                <w:sz w:val="22"/>
                <w:szCs w:val="22"/>
              </w:rPr>
            </w:pPr>
          </w:p>
        </w:tc>
        <w:tc>
          <w:tcPr>
            <w:tcW w:w="7740" w:type="dxa"/>
            <w:shd w:val="clear" w:color="auto" w:fill="F2F2F2"/>
          </w:tcPr>
          <w:p w:rsidR="00D72033" w:rsidRPr="00FB6EED" w:rsidRDefault="00D72033" w:rsidP="00D72033">
            <w:pPr>
              <w:ind w:firstLine="0"/>
            </w:pPr>
            <w:r w:rsidRPr="00FB6EED">
              <w:t>Neturėdamas galimybės vystyti savo talentų ir saviraiškos galimybių, jaunimas neišnaudos savo kūrybinio potencialo, kuris ateityje galėtų tapti viena iš seniūnijos ekonominio ir kultūrinio augimo prielaidų.</w:t>
            </w:r>
          </w:p>
        </w:tc>
        <w:tc>
          <w:tcPr>
            <w:tcW w:w="900" w:type="dxa"/>
            <w:shd w:val="clear" w:color="auto" w:fill="F2F2F2"/>
            <w:vAlign w:val="center"/>
          </w:tcPr>
          <w:p w:rsidR="00D72033" w:rsidRPr="00E46D58" w:rsidRDefault="003A7E37" w:rsidP="00E46D58">
            <w:pPr>
              <w:ind w:firstLine="0"/>
              <w:jc w:val="center"/>
              <w:rPr>
                <w:b/>
                <w:bCs/>
                <w:sz w:val="22"/>
                <w:szCs w:val="22"/>
              </w:rPr>
            </w:pPr>
            <w:r>
              <w:rPr>
                <w:b/>
                <w:bCs/>
                <w:sz w:val="22"/>
                <w:szCs w:val="22"/>
              </w:rPr>
              <w:t>II</w:t>
            </w:r>
          </w:p>
        </w:tc>
      </w:tr>
      <w:tr w:rsidR="00D72033" w:rsidRPr="00E46D58" w:rsidTr="003A7E37">
        <w:trPr>
          <w:trHeight w:val="414"/>
        </w:trPr>
        <w:tc>
          <w:tcPr>
            <w:tcW w:w="720" w:type="dxa"/>
            <w:tcBorders>
              <w:bottom w:val="single" w:sz="4" w:space="0" w:color="auto"/>
            </w:tcBorders>
            <w:vAlign w:val="center"/>
          </w:tcPr>
          <w:p w:rsidR="00D72033" w:rsidRPr="00E46D58" w:rsidRDefault="00D72033" w:rsidP="00E46D58">
            <w:pPr>
              <w:tabs>
                <w:tab w:val="left" w:pos="-180"/>
              </w:tabs>
              <w:ind w:firstLine="0"/>
              <w:jc w:val="center"/>
              <w:rPr>
                <w:b/>
                <w:bCs/>
                <w:spacing w:val="-10"/>
                <w:sz w:val="22"/>
                <w:szCs w:val="22"/>
              </w:rPr>
            </w:pPr>
          </w:p>
        </w:tc>
        <w:tc>
          <w:tcPr>
            <w:tcW w:w="540" w:type="dxa"/>
            <w:tcBorders>
              <w:bottom w:val="single" w:sz="4" w:space="0" w:color="auto"/>
            </w:tcBorders>
            <w:vAlign w:val="center"/>
          </w:tcPr>
          <w:p w:rsidR="00D72033" w:rsidRPr="00E46D58" w:rsidRDefault="00D72033" w:rsidP="006A4B5E">
            <w:pPr>
              <w:ind w:firstLine="0"/>
              <w:jc w:val="left"/>
              <w:rPr>
                <w:sz w:val="22"/>
                <w:szCs w:val="22"/>
              </w:rPr>
            </w:pPr>
          </w:p>
        </w:tc>
        <w:tc>
          <w:tcPr>
            <w:tcW w:w="7740" w:type="dxa"/>
            <w:tcBorders>
              <w:bottom w:val="single" w:sz="4" w:space="0" w:color="auto"/>
            </w:tcBorders>
          </w:tcPr>
          <w:p w:rsidR="00D72033" w:rsidRDefault="00D72033" w:rsidP="00D72033">
            <w:pPr>
              <w:ind w:firstLine="0"/>
            </w:pPr>
            <w:r w:rsidRPr="00FB6EED">
              <w:t>Globalizacijos sąlygomis silpnės vietos gyventojų identitetas, mažės seniūnijos kultūrinio savitumo raiška.</w:t>
            </w:r>
          </w:p>
        </w:tc>
        <w:tc>
          <w:tcPr>
            <w:tcW w:w="900" w:type="dxa"/>
            <w:tcBorders>
              <w:bottom w:val="single" w:sz="4" w:space="0" w:color="auto"/>
            </w:tcBorders>
            <w:vAlign w:val="center"/>
          </w:tcPr>
          <w:p w:rsidR="00D72033" w:rsidRPr="00E46D58" w:rsidRDefault="003A7E37" w:rsidP="00E46D58">
            <w:pPr>
              <w:ind w:firstLine="0"/>
              <w:jc w:val="center"/>
              <w:rPr>
                <w:b/>
                <w:bCs/>
                <w:sz w:val="22"/>
                <w:szCs w:val="22"/>
              </w:rPr>
            </w:pPr>
            <w:r>
              <w:rPr>
                <w:b/>
                <w:bCs/>
                <w:sz w:val="22"/>
                <w:szCs w:val="22"/>
              </w:rPr>
              <w:t>I</w:t>
            </w:r>
          </w:p>
        </w:tc>
      </w:tr>
      <w:tr w:rsidR="00EA112A" w:rsidRPr="00E46D58" w:rsidTr="00AE1B3E">
        <w:trPr>
          <w:trHeight w:val="414"/>
        </w:trPr>
        <w:tc>
          <w:tcPr>
            <w:tcW w:w="720" w:type="dxa"/>
            <w:shd w:val="clear" w:color="auto" w:fill="F2F2F2"/>
            <w:vAlign w:val="center"/>
          </w:tcPr>
          <w:p w:rsidR="00EA112A" w:rsidRPr="00E46D58" w:rsidRDefault="003A7E37" w:rsidP="00E46D58">
            <w:pPr>
              <w:tabs>
                <w:tab w:val="left" w:pos="-180"/>
              </w:tabs>
              <w:ind w:firstLine="0"/>
              <w:jc w:val="center"/>
              <w:rPr>
                <w:b/>
                <w:bCs/>
                <w:spacing w:val="-10"/>
                <w:sz w:val="22"/>
                <w:szCs w:val="22"/>
              </w:rPr>
            </w:pPr>
            <w:r>
              <w:rPr>
                <w:b/>
                <w:bCs/>
                <w:spacing w:val="-10"/>
                <w:sz w:val="22"/>
                <w:szCs w:val="22"/>
              </w:rPr>
              <w:t>9</w:t>
            </w:r>
          </w:p>
        </w:tc>
        <w:tc>
          <w:tcPr>
            <w:tcW w:w="540" w:type="dxa"/>
            <w:shd w:val="clear" w:color="auto" w:fill="F2F2F2"/>
            <w:vAlign w:val="center"/>
          </w:tcPr>
          <w:p w:rsidR="00EA112A" w:rsidRPr="00E46D58" w:rsidRDefault="00EA112A" w:rsidP="006A4B5E">
            <w:pPr>
              <w:ind w:firstLine="0"/>
              <w:jc w:val="left"/>
              <w:rPr>
                <w:sz w:val="22"/>
                <w:szCs w:val="22"/>
              </w:rPr>
            </w:pPr>
          </w:p>
        </w:tc>
        <w:tc>
          <w:tcPr>
            <w:tcW w:w="7740" w:type="dxa"/>
            <w:shd w:val="clear" w:color="auto" w:fill="F2F2F2"/>
          </w:tcPr>
          <w:p w:rsidR="00EA112A" w:rsidRPr="00FB6EED" w:rsidRDefault="00EA112A" w:rsidP="007E3504">
            <w:pPr>
              <w:ind w:firstLine="0"/>
            </w:pPr>
            <w:r>
              <w:t xml:space="preserve">Prieglobstį gavę užsieniečiai </w:t>
            </w:r>
            <w:r w:rsidR="00712CA5">
              <w:t xml:space="preserve">dažnai </w:t>
            </w:r>
            <w:r>
              <w:t>turi psichinės ir fizinės sveikatos problemų dėl patirtų traumų ir skausmingų patirčių kilmės šalyje ir tai gali apsunkinti jų integracijos procesą įvairiose srityse.</w:t>
            </w:r>
            <w:r w:rsidR="00712CA5">
              <w:t xml:space="preserve"> Nesėkmė integracijos procese gali nustumti pabėgėlius į </w:t>
            </w:r>
            <w:r>
              <w:t>tautiniu bei religiniu pagrindu paremt</w:t>
            </w:r>
            <w:r w:rsidR="00712CA5">
              <w:t>ą</w:t>
            </w:r>
            <w:r>
              <w:t xml:space="preserve"> ekonomin</w:t>
            </w:r>
            <w:r w:rsidR="00712CA5">
              <w:t>ę</w:t>
            </w:r>
            <w:r>
              <w:t xml:space="preserve">, </w:t>
            </w:r>
            <w:r>
              <w:lastRenderedPageBreak/>
              <w:t>socialin</w:t>
            </w:r>
            <w:r w:rsidR="00712CA5">
              <w:t>ę</w:t>
            </w:r>
            <w:r>
              <w:t xml:space="preserve"> bei kultūrin</w:t>
            </w:r>
            <w:r w:rsidR="00712CA5">
              <w:t>ę</w:t>
            </w:r>
            <w:r>
              <w:t xml:space="preserve"> atskirt</w:t>
            </w:r>
            <w:r w:rsidR="00712CA5">
              <w:t>į. Tai didintų socialinę įtampą, nesaugumą</w:t>
            </w:r>
            <w:r w:rsidR="008C2E69">
              <w:t xml:space="preserve"> ir </w:t>
            </w:r>
            <w:r w:rsidR="007E3504">
              <w:t xml:space="preserve">lemtų </w:t>
            </w:r>
            <w:r w:rsidR="008C2E69">
              <w:t>dar didesnę</w:t>
            </w:r>
            <w:r w:rsidR="00712CA5">
              <w:t xml:space="preserve"> šios gyventojų grupės socialinę </w:t>
            </w:r>
            <w:r w:rsidR="008C2E69">
              <w:t>izoliaciją</w:t>
            </w:r>
            <w:r>
              <w:t>.</w:t>
            </w:r>
          </w:p>
        </w:tc>
        <w:tc>
          <w:tcPr>
            <w:tcW w:w="900" w:type="dxa"/>
            <w:shd w:val="clear" w:color="auto" w:fill="F2F2F2"/>
            <w:vAlign w:val="center"/>
          </w:tcPr>
          <w:p w:rsidR="00EA112A" w:rsidRPr="00E46D58" w:rsidRDefault="003A7E37" w:rsidP="00E46D58">
            <w:pPr>
              <w:ind w:firstLine="0"/>
              <w:jc w:val="center"/>
              <w:rPr>
                <w:b/>
                <w:bCs/>
                <w:sz w:val="22"/>
                <w:szCs w:val="22"/>
              </w:rPr>
            </w:pPr>
            <w:r>
              <w:rPr>
                <w:b/>
                <w:bCs/>
                <w:sz w:val="22"/>
                <w:szCs w:val="22"/>
              </w:rPr>
              <w:lastRenderedPageBreak/>
              <w:t>II</w:t>
            </w:r>
          </w:p>
        </w:tc>
      </w:tr>
    </w:tbl>
    <w:p w:rsidR="00FE6E76" w:rsidRPr="00570DC3" w:rsidRDefault="00FE6E76" w:rsidP="00570DC3">
      <w:pPr>
        <w:spacing w:line="360" w:lineRule="auto"/>
        <w:ind w:firstLine="0"/>
        <w:rPr>
          <w:szCs w:val="24"/>
        </w:rPr>
      </w:pPr>
    </w:p>
    <w:p w:rsidR="00570DC3" w:rsidRDefault="00570DC3" w:rsidP="00570DC3">
      <w:pPr>
        <w:spacing w:line="360" w:lineRule="auto"/>
        <w:ind w:firstLine="0"/>
        <w:rPr>
          <w:szCs w:val="24"/>
        </w:rPr>
      </w:pPr>
      <w:r>
        <w:rPr>
          <w:szCs w:val="24"/>
        </w:rPr>
        <w:t xml:space="preserve">Atsižvelgus į atliktą Kauno miesto Aleksoto tikslinės teritorijos stiprybių, silpnybių, galimybių ir grėsmių (SSGG) analizę buvo suformuluota </w:t>
      </w:r>
      <w:r w:rsidR="008351ED">
        <w:rPr>
          <w:szCs w:val="24"/>
        </w:rPr>
        <w:t>tokia</w:t>
      </w:r>
      <w:r>
        <w:rPr>
          <w:szCs w:val="24"/>
        </w:rPr>
        <w:t xml:space="preserve"> Aleksoto tikslinės teritorijos Vizija: </w:t>
      </w:r>
    </w:p>
    <w:p w:rsidR="008F13AC" w:rsidRPr="00EC61A7" w:rsidRDefault="008F13AC" w:rsidP="00EC61A7">
      <w:pPr>
        <w:spacing w:line="360" w:lineRule="auto"/>
        <w:ind w:firstLine="0"/>
        <w:rPr>
          <w:b/>
          <w:szCs w:val="24"/>
        </w:rPr>
      </w:pPr>
      <w:r w:rsidRPr="00EC61A7">
        <w:rPr>
          <w:b/>
          <w:szCs w:val="24"/>
        </w:rPr>
        <w:t>Alek</w:t>
      </w:r>
      <w:r w:rsidR="007543B5" w:rsidRPr="00EC61A7">
        <w:rPr>
          <w:b/>
          <w:szCs w:val="24"/>
        </w:rPr>
        <w:t>sotas –</w:t>
      </w:r>
      <w:r w:rsidR="00EC61A7" w:rsidRPr="00EC61A7">
        <w:t xml:space="preserve"> </w:t>
      </w:r>
      <w:r w:rsidR="00EC61A7" w:rsidRPr="00EC61A7">
        <w:rPr>
          <w:b/>
        </w:rPr>
        <w:t>vietovė turinti</w:t>
      </w:r>
      <w:r w:rsidR="00EC61A7">
        <w:t xml:space="preserve"> </w:t>
      </w:r>
      <w:r w:rsidR="00EC61A7" w:rsidRPr="00EC61A7">
        <w:rPr>
          <w:b/>
          <w:szCs w:val="24"/>
        </w:rPr>
        <w:t xml:space="preserve">unikalius gamtovaizdžius ir kultūros paveldą. Tai teritorija, </w:t>
      </w:r>
      <w:r w:rsidR="002E4778">
        <w:rPr>
          <w:b/>
          <w:szCs w:val="24"/>
        </w:rPr>
        <w:t>pasižyminti</w:t>
      </w:r>
      <w:r w:rsidR="00EC61A7" w:rsidRPr="00EC61A7">
        <w:rPr>
          <w:b/>
          <w:szCs w:val="24"/>
        </w:rPr>
        <w:t xml:space="preserve"> </w:t>
      </w:r>
      <w:r w:rsidR="002E4778">
        <w:rPr>
          <w:b/>
          <w:szCs w:val="24"/>
        </w:rPr>
        <w:t xml:space="preserve">versliais gyventojais ir </w:t>
      </w:r>
      <w:r w:rsidR="00EC61A7" w:rsidRPr="00EC61A7">
        <w:rPr>
          <w:b/>
          <w:szCs w:val="24"/>
        </w:rPr>
        <w:t>aktyvi</w:t>
      </w:r>
      <w:r w:rsidR="002E4778">
        <w:rPr>
          <w:b/>
          <w:szCs w:val="24"/>
        </w:rPr>
        <w:t>omis</w:t>
      </w:r>
      <w:r w:rsidR="00EC61A7" w:rsidRPr="00EC61A7">
        <w:rPr>
          <w:b/>
          <w:szCs w:val="24"/>
        </w:rPr>
        <w:t xml:space="preserve"> bendruomen</w:t>
      </w:r>
      <w:r w:rsidR="002E4778">
        <w:rPr>
          <w:b/>
          <w:szCs w:val="24"/>
        </w:rPr>
        <w:t>ėmis</w:t>
      </w:r>
      <w:r w:rsidR="00EC61A7" w:rsidRPr="00EC61A7">
        <w:rPr>
          <w:b/>
          <w:szCs w:val="24"/>
        </w:rPr>
        <w:t>, sugebanči</w:t>
      </w:r>
      <w:r w:rsidR="002E4778">
        <w:rPr>
          <w:b/>
          <w:szCs w:val="24"/>
        </w:rPr>
        <w:t>omis</w:t>
      </w:r>
      <w:r w:rsidR="00EC61A7" w:rsidRPr="00EC61A7">
        <w:rPr>
          <w:b/>
          <w:szCs w:val="24"/>
        </w:rPr>
        <w:t xml:space="preserve"> kūrybingai ir efektyviai panaudoti vietos išteklius ir paramą teritorijos plėtrai bei kiekvieno žmogaus gerovei. Tai vieta, kurio</w:t>
      </w:r>
      <w:r w:rsidR="00EC61A7">
        <w:rPr>
          <w:b/>
          <w:szCs w:val="24"/>
        </w:rPr>
        <w:t>je</w:t>
      </w:r>
      <w:r w:rsidRPr="00EC61A7">
        <w:rPr>
          <w:b/>
          <w:szCs w:val="24"/>
        </w:rPr>
        <w:t xml:space="preserve"> gera gyventi, dirbti, sportuoti ir ilsėtis</w:t>
      </w:r>
      <w:r w:rsidR="007543B5" w:rsidRPr="00EC61A7">
        <w:rPr>
          <w:b/>
          <w:szCs w:val="24"/>
        </w:rPr>
        <w:t xml:space="preserve"> visiems jo</w:t>
      </w:r>
      <w:r w:rsidR="002E4778">
        <w:rPr>
          <w:b/>
          <w:szCs w:val="24"/>
        </w:rPr>
        <w:t>s</w:t>
      </w:r>
      <w:r w:rsidR="007543B5" w:rsidRPr="00EC61A7">
        <w:rPr>
          <w:b/>
          <w:szCs w:val="24"/>
        </w:rPr>
        <w:t xml:space="preserve"> gyventojams</w:t>
      </w:r>
      <w:r w:rsidRPr="00EC61A7">
        <w:rPr>
          <w:b/>
          <w:szCs w:val="24"/>
        </w:rPr>
        <w:t>.</w:t>
      </w:r>
    </w:p>
    <w:p w:rsidR="00570DC3" w:rsidRPr="00570DC3" w:rsidRDefault="00570DC3" w:rsidP="00570DC3">
      <w:pPr>
        <w:spacing w:line="360" w:lineRule="auto"/>
        <w:ind w:firstLine="0"/>
        <w:rPr>
          <w:szCs w:val="24"/>
        </w:rPr>
      </w:pPr>
    </w:p>
    <w:p w:rsidR="002C4ABE" w:rsidRDefault="002C4ABE" w:rsidP="003F02D2">
      <w:pPr>
        <w:pStyle w:val="Heading2"/>
      </w:pPr>
      <w:bookmarkStart w:id="22" w:name="_Toc452362501"/>
      <w:r w:rsidRPr="002C4ABE">
        <w:t>ALEKSOTO TERITORIJOS VYSTYMOSI POREIKIŲ IR GALIMYBIŲ ANALIZĖ</w:t>
      </w:r>
      <w:bookmarkEnd w:id="22"/>
      <w:r w:rsidRPr="002C4ABE">
        <w:t xml:space="preserve"> </w:t>
      </w:r>
    </w:p>
    <w:p w:rsidR="002C4ABE" w:rsidRPr="002B304C" w:rsidRDefault="002C4ABE" w:rsidP="002B304C">
      <w:pPr>
        <w:spacing w:line="360" w:lineRule="auto"/>
        <w:ind w:firstLine="0"/>
        <w:rPr>
          <w:szCs w:val="24"/>
        </w:rPr>
      </w:pPr>
    </w:p>
    <w:p w:rsidR="00940404" w:rsidRDefault="00940404" w:rsidP="00940404">
      <w:pPr>
        <w:spacing w:line="360" w:lineRule="auto"/>
        <w:ind w:firstLine="0"/>
        <w:rPr>
          <w:szCs w:val="24"/>
        </w:rPr>
      </w:pPr>
      <w:r w:rsidRPr="00940404">
        <w:rPr>
          <w:szCs w:val="24"/>
        </w:rPr>
        <w:t>Kauno miesto Aleksoto plėtros 2015-2020 metais strategija yra parengta 2014–2020 m. Europos Sąjungos struktūrinių fondų lėšų administravimo laikotarpiui, atsižvelgiant į Partnerystės sutartį, 2014–2020 metų veiksmų programą, ją įgyvendinančius dokumentus, Kauno miesto integruotą teritorijos vystymo programą, patvirtintą Kauno miesto savivaldybės tarybos 2015 m. rugsėjo 8 d. sprendimu Nr. T-470, bei Lietuvos Respublikos vidaus reikalų ministro 2015 m. sausio 22 d. įsakymu Nr. 1V-36 patvirtintas Vietos plėtros strategijų rengimo taisykles</w:t>
      </w:r>
      <w:r>
        <w:rPr>
          <w:szCs w:val="24"/>
        </w:rPr>
        <w:t xml:space="preserve"> ir kitus strateginius ir norminius teisės aktus, iš</w:t>
      </w:r>
      <w:r w:rsidR="00127363">
        <w:rPr>
          <w:szCs w:val="24"/>
        </w:rPr>
        <w:t>vardint</w:t>
      </w:r>
      <w:r>
        <w:rPr>
          <w:szCs w:val="24"/>
        </w:rPr>
        <w:t>us</w:t>
      </w:r>
      <w:r w:rsidR="00127363">
        <w:rPr>
          <w:szCs w:val="24"/>
        </w:rPr>
        <w:t xml:space="preserve"> </w:t>
      </w:r>
      <w:r>
        <w:rPr>
          <w:szCs w:val="24"/>
        </w:rPr>
        <w:t xml:space="preserve">įvadinėje </w:t>
      </w:r>
      <w:r w:rsidR="00127363">
        <w:rPr>
          <w:szCs w:val="24"/>
        </w:rPr>
        <w:t xml:space="preserve">strategijos </w:t>
      </w:r>
      <w:r>
        <w:rPr>
          <w:szCs w:val="24"/>
        </w:rPr>
        <w:t>dalyje</w:t>
      </w:r>
      <w:r w:rsidR="00127363">
        <w:rPr>
          <w:szCs w:val="24"/>
        </w:rPr>
        <w:t>.</w:t>
      </w:r>
    </w:p>
    <w:p w:rsidR="00A21F0E" w:rsidRDefault="00127363" w:rsidP="00940404">
      <w:pPr>
        <w:spacing w:line="360" w:lineRule="auto"/>
        <w:ind w:firstLine="0"/>
        <w:rPr>
          <w:szCs w:val="24"/>
        </w:rPr>
      </w:pPr>
      <w:r>
        <w:rPr>
          <w:szCs w:val="24"/>
        </w:rPr>
        <w:t xml:space="preserve">Žemiau pateikiamas Aleksoto plėtros strategijos suderinamumas su </w:t>
      </w:r>
      <w:r w:rsidRPr="00127363">
        <w:rPr>
          <w:szCs w:val="24"/>
        </w:rPr>
        <w:t>Kauno miesto integruotos teritorijos vystymo programos tiksl</w:t>
      </w:r>
      <w:r>
        <w:rPr>
          <w:szCs w:val="24"/>
        </w:rPr>
        <w:t>ai</w:t>
      </w:r>
      <w:r w:rsidRPr="00127363">
        <w:rPr>
          <w:szCs w:val="24"/>
        </w:rPr>
        <w:t>s</w:t>
      </w:r>
      <w:r w:rsidR="00575A73">
        <w:rPr>
          <w:szCs w:val="24"/>
        </w:rPr>
        <w:t>,</w:t>
      </w:r>
      <w:r w:rsidRPr="00127363">
        <w:rPr>
          <w:szCs w:val="24"/>
        </w:rPr>
        <w:t xml:space="preserve"> uždavini</w:t>
      </w:r>
      <w:r>
        <w:rPr>
          <w:szCs w:val="24"/>
        </w:rPr>
        <w:t>ai</w:t>
      </w:r>
      <w:r w:rsidRPr="00127363">
        <w:rPr>
          <w:szCs w:val="24"/>
        </w:rPr>
        <w:t>s</w:t>
      </w:r>
      <w:r w:rsidR="00575A73">
        <w:rPr>
          <w:szCs w:val="24"/>
        </w:rPr>
        <w:t xml:space="preserve"> ir planuojamomis investicijomis</w:t>
      </w:r>
      <w:r>
        <w:rPr>
          <w:szCs w:val="24"/>
        </w:rPr>
        <w:t>.</w:t>
      </w:r>
    </w:p>
    <w:p w:rsidR="00914F75" w:rsidRPr="002B304C" w:rsidRDefault="00914F75" w:rsidP="00940404">
      <w:pPr>
        <w:spacing w:line="360" w:lineRule="auto"/>
        <w:ind w:firstLine="0"/>
        <w:rPr>
          <w:szCs w:val="24"/>
        </w:rPr>
      </w:pPr>
    </w:p>
    <w:p w:rsidR="004B7A27" w:rsidRPr="00A42850" w:rsidRDefault="004B7A27" w:rsidP="004B7A27">
      <w:pPr>
        <w:pStyle w:val="Lentel"/>
        <w:numPr>
          <w:ilvl w:val="0"/>
          <w:numId w:val="0"/>
        </w:numPr>
      </w:pPr>
    </w:p>
    <w:p w:rsidR="004B7A27" w:rsidRPr="009B54A5" w:rsidRDefault="004B7A27" w:rsidP="00914F75">
      <w:pPr>
        <w:spacing w:after="60"/>
        <w:ind w:firstLine="0"/>
        <w:jc w:val="center"/>
        <w:rPr>
          <w:b/>
          <w:szCs w:val="24"/>
        </w:rPr>
      </w:pPr>
      <w:r w:rsidRPr="004B7A27">
        <w:rPr>
          <w:b/>
          <w:szCs w:val="24"/>
        </w:rPr>
        <w:t>Kauno miesto integruotą teritorijos vystymo program</w:t>
      </w:r>
      <w:r>
        <w:rPr>
          <w:b/>
          <w:szCs w:val="24"/>
        </w:rPr>
        <w:t>os ir</w:t>
      </w:r>
      <w:r w:rsidRPr="004B7A27">
        <w:rPr>
          <w:b/>
          <w:szCs w:val="24"/>
        </w:rPr>
        <w:t xml:space="preserve"> Kauno miesto Aleksoto plė</w:t>
      </w:r>
      <w:r>
        <w:rPr>
          <w:b/>
          <w:szCs w:val="24"/>
        </w:rPr>
        <w:t>tros 2015-2020 metais strategijos tikslų ir uždavinių palyginimas</w:t>
      </w:r>
    </w:p>
    <w:tbl>
      <w:tblPr>
        <w:tblW w:w="9606"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4928"/>
        <w:gridCol w:w="4678"/>
      </w:tblGrid>
      <w:tr w:rsidR="00914F75" w:rsidRPr="00914F75" w:rsidTr="00914F75">
        <w:tc>
          <w:tcPr>
            <w:tcW w:w="4928" w:type="dxa"/>
            <w:tcBorders>
              <w:bottom w:val="single" w:sz="12" w:space="0" w:color="006600"/>
            </w:tcBorders>
            <w:shd w:val="clear" w:color="auto" w:fill="006600"/>
            <w:vAlign w:val="center"/>
          </w:tcPr>
          <w:p w:rsidR="00914F75" w:rsidRPr="00914F75" w:rsidRDefault="00914F75" w:rsidP="00914F75">
            <w:pPr>
              <w:ind w:firstLine="0"/>
              <w:jc w:val="center"/>
              <w:rPr>
                <w:b/>
                <w:color w:val="FFFFFF"/>
                <w:sz w:val="21"/>
                <w:szCs w:val="21"/>
              </w:rPr>
            </w:pPr>
            <w:r w:rsidRPr="00914F75">
              <w:rPr>
                <w:b/>
                <w:color w:val="FFFFFF"/>
                <w:sz w:val="21"/>
                <w:szCs w:val="21"/>
              </w:rPr>
              <w:t>Kauno miesto integruotą teritorijos vystymo programa</w:t>
            </w:r>
          </w:p>
        </w:tc>
        <w:tc>
          <w:tcPr>
            <w:tcW w:w="4678" w:type="dxa"/>
            <w:tcBorders>
              <w:bottom w:val="single" w:sz="12" w:space="0" w:color="006600"/>
            </w:tcBorders>
            <w:shd w:val="clear" w:color="auto" w:fill="006600"/>
            <w:vAlign w:val="center"/>
          </w:tcPr>
          <w:p w:rsidR="00914F75" w:rsidRPr="00914F75" w:rsidRDefault="00914F75" w:rsidP="00914F75">
            <w:pPr>
              <w:ind w:firstLine="0"/>
              <w:jc w:val="center"/>
              <w:rPr>
                <w:b/>
                <w:color w:val="FFFFFF"/>
                <w:sz w:val="21"/>
                <w:szCs w:val="21"/>
              </w:rPr>
            </w:pPr>
            <w:r w:rsidRPr="00914F75">
              <w:rPr>
                <w:b/>
                <w:color w:val="FFFFFF"/>
                <w:sz w:val="21"/>
                <w:szCs w:val="21"/>
              </w:rPr>
              <w:t>Aleksoto plėtros 2015-2020 metais strategija</w:t>
            </w:r>
          </w:p>
        </w:tc>
      </w:tr>
      <w:tr w:rsidR="00914F75" w:rsidRPr="00914F75" w:rsidTr="00914F75">
        <w:tc>
          <w:tcPr>
            <w:tcW w:w="4928" w:type="dxa"/>
            <w:shd w:val="clear" w:color="auto" w:fill="D6E3BC"/>
            <w:vAlign w:val="center"/>
          </w:tcPr>
          <w:p w:rsidR="00914F75" w:rsidRPr="00914F75" w:rsidRDefault="00914F75" w:rsidP="00914F75">
            <w:pPr>
              <w:ind w:firstLine="0"/>
              <w:jc w:val="center"/>
              <w:rPr>
                <w:b/>
                <w:sz w:val="22"/>
                <w:szCs w:val="22"/>
              </w:rPr>
            </w:pPr>
            <w:r w:rsidRPr="00914F75">
              <w:rPr>
                <w:b/>
                <w:sz w:val="22"/>
                <w:szCs w:val="22"/>
              </w:rPr>
              <w:t>Tikslas</w:t>
            </w:r>
          </w:p>
        </w:tc>
        <w:tc>
          <w:tcPr>
            <w:tcW w:w="4678" w:type="dxa"/>
            <w:shd w:val="clear" w:color="auto" w:fill="D6E3BC"/>
          </w:tcPr>
          <w:p w:rsidR="00914F75" w:rsidRPr="00914F75" w:rsidRDefault="00914F75" w:rsidP="00914F75">
            <w:pPr>
              <w:ind w:firstLine="0"/>
              <w:jc w:val="center"/>
              <w:rPr>
                <w:b/>
                <w:sz w:val="22"/>
                <w:szCs w:val="22"/>
              </w:rPr>
            </w:pPr>
            <w:r w:rsidRPr="00914F75">
              <w:rPr>
                <w:b/>
                <w:sz w:val="22"/>
                <w:szCs w:val="22"/>
              </w:rPr>
              <w:t>Tikslas</w:t>
            </w:r>
          </w:p>
        </w:tc>
      </w:tr>
      <w:tr w:rsidR="00914F75" w:rsidRPr="00914F75" w:rsidTr="00914F75">
        <w:tc>
          <w:tcPr>
            <w:tcW w:w="4928" w:type="dxa"/>
            <w:tcBorders>
              <w:bottom w:val="single" w:sz="12" w:space="0" w:color="006600"/>
            </w:tcBorders>
            <w:shd w:val="clear" w:color="auto" w:fill="auto"/>
            <w:vAlign w:val="center"/>
          </w:tcPr>
          <w:p w:rsidR="00914F75" w:rsidRPr="00914F75" w:rsidRDefault="00914F75" w:rsidP="00914F75">
            <w:pPr>
              <w:ind w:firstLine="0"/>
              <w:jc w:val="left"/>
              <w:rPr>
                <w:sz w:val="22"/>
                <w:szCs w:val="22"/>
              </w:rPr>
            </w:pPr>
            <w:r w:rsidRPr="00914F75">
              <w:rPr>
                <w:sz w:val="22"/>
                <w:szCs w:val="22"/>
              </w:rPr>
              <w:t>Sumažinti neigiamas demografines tendencijas Kauno miesto tikslinėse teritorijose, gerinant gyvenamąją aplinką</w:t>
            </w:r>
          </w:p>
          <w:p w:rsidR="00914F75" w:rsidRPr="00914F75" w:rsidRDefault="00914F75" w:rsidP="00914F75">
            <w:pPr>
              <w:ind w:firstLine="0"/>
              <w:jc w:val="left"/>
              <w:rPr>
                <w:sz w:val="22"/>
                <w:szCs w:val="22"/>
              </w:rPr>
            </w:pPr>
          </w:p>
        </w:tc>
        <w:tc>
          <w:tcPr>
            <w:tcW w:w="4678" w:type="dxa"/>
            <w:tcBorders>
              <w:bottom w:val="single" w:sz="12" w:space="0" w:color="006600"/>
            </w:tcBorders>
            <w:shd w:val="clear" w:color="auto" w:fill="auto"/>
          </w:tcPr>
          <w:p w:rsidR="00914F75" w:rsidRPr="004D4F4C" w:rsidRDefault="004D4F4C" w:rsidP="00914F75">
            <w:pPr>
              <w:ind w:firstLine="0"/>
              <w:jc w:val="left"/>
              <w:rPr>
                <w:sz w:val="22"/>
                <w:szCs w:val="22"/>
              </w:rPr>
            </w:pPr>
            <w:r w:rsidRPr="00D90788">
              <w:rPr>
                <w:sz w:val="22"/>
                <w:szCs w:val="22"/>
              </w:rPr>
              <w:t>Pagerinti vietines įsidarbinimo galimybes, didinant bendruomenių socialinę integraciją, išnaudojant vietos bendruomenių, verslo ir vietos valdžios ryšius</w:t>
            </w:r>
          </w:p>
        </w:tc>
      </w:tr>
      <w:tr w:rsidR="00914F75" w:rsidRPr="00914F75" w:rsidTr="00914F75">
        <w:tc>
          <w:tcPr>
            <w:tcW w:w="4928" w:type="dxa"/>
            <w:shd w:val="clear" w:color="auto" w:fill="D6E3BC"/>
            <w:vAlign w:val="center"/>
          </w:tcPr>
          <w:p w:rsidR="00914F75" w:rsidRPr="00914F75" w:rsidRDefault="00914F75" w:rsidP="00914F75">
            <w:pPr>
              <w:ind w:firstLine="0"/>
              <w:jc w:val="center"/>
              <w:rPr>
                <w:b/>
                <w:sz w:val="22"/>
                <w:szCs w:val="22"/>
              </w:rPr>
            </w:pPr>
            <w:r w:rsidRPr="00914F75">
              <w:rPr>
                <w:b/>
                <w:sz w:val="22"/>
                <w:szCs w:val="22"/>
              </w:rPr>
              <w:t>Uždaviniai</w:t>
            </w:r>
          </w:p>
        </w:tc>
        <w:tc>
          <w:tcPr>
            <w:tcW w:w="4678" w:type="dxa"/>
            <w:shd w:val="clear" w:color="auto" w:fill="D6E3BC"/>
          </w:tcPr>
          <w:p w:rsidR="00914F75" w:rsidRPr="00914F75" w:rsidRDefault="00914F75" w:rsidP="00914F75">
            <w:pPr>
              <w:ind w:firstLine="0"/>
              <w:jc w:val="center"/>
              <w:rPr>
                <w:b/>
                <w:sz w:val="22"/>
                <w:szCs w:val="22"/>
              </w:rPr>
            </w:pPr>
            <w:r w:rsidRPr="00914F75">
              <w:rPr>
                <w:b/>
                <w:sz w:val="22"/>
                <w:szCs w:val="22"/>
              </w:rPr>
              <w:t>Uždaviniai</w:t>
            </w:r>
          </w:p>
        </w:tc>
      </w:tr>
      <w:tr w:rsidR="00914F75" w:rsidRPr="00914F75" w:rsidTr="00914F75">
        <w:trPr>
          <w:trHeight w:val="320"/>
        </w:trPr>
        <w:tc>
          <w:tcPr>
            <w:tcW w:w="4928" w:type="dxa"/>
            <w:vMerge w:val="restart"/>
            <w:shd w:val="clear" w:color="auto" w:fill="auto"/>
            <w:vAlign w:val="center"/>
          </w:tcPr>
          <w:p w:rsidR="00914F75" w:rsidRPr="00914F75" w:rsidRDefault="00914F75" w:rsidP="00914F75">
            <w:pPr>
              <w:ind w:firstLine="0"/>
              <w:rPr>
                <w:sz w:val="22"/>
                <w:szCs w:val="22"/>
              </w:rPr>
            </w:pPr>
            <w:r w:rsidRPr="00914F75">
              <w:rPr>
                <w:sz w:val="22"/>
                <w:szCs w:val="22"/>
              </w:rPr>
              <w:t>Sudaryti sąlygas naujų darbo vietų kūrimui, kuriant naujus ir stiprinant esamus traukos centrus tikslinėse teritorijose.</w:t>
            </w:r>
          </w:p>
        </w:tc>
        <w:tc>
          <w:tcPr>
            <w:tcW w:w="4678" w:type="dxa"/>
            <w:shd w:val="clear" w:color="auto" w:fill="auto"/>
          </w:tcPr>
          <w:p w:rsidR="00914F75" w:rsidRPr="00914F75" w:rsidRDefault="00914F75" w:rsidP="00914F75">
            <w:pPr>
              <w:ind w:firstLine="0"/>
              <w:rPr>
                <w:sz w:val="22"/>
                <w:szCs w:val="22"/>
              </w:rPr>
            </w:pPr>
            <w:r w:rsidRPr="00914F75">
              <w:rPr>
                <w:sz w:val="22"/>
                <w:szCs w:val="22"/>
              </w:rPr>
              <w:t>Didinti gyventojų verslumą, siekiant pagerinti darbingų vietos veiklos grupės teritorijos gyventojų padėtį darbo rinkoje.</w:t>
            </w:r>
          </w:p>
        </w:tc>
      </w:tr>
      <w:tr w:rsidR="00914F75" w:rsidRPr="00914F75" w:rsidTr="00914F75">
        <w:trPr>
          <w:trHeight w:val="319"/>
        </w:trPr>
        <w:tc>
          <w:tcPr>
            <w:tcW w:w="4928" w:type="dxa"/>
            <w:vMerge/>
            <w:shd w:val="clear" w:color="auto" w:fill="auto"/>
            <w:vAlign w:val="center"/>
          </w:tcPr>
          <w:p w:rsidR="00914F75" w:rsidRPr="00914F75" w:rsidRDefault="00914F75" w:rsidP="00914F75">
            <w:pPr>
              <w:ind w:firstLine="0"/>
              <w:rPr>
                <w:sz w:val="22"/>
                <w:szCs w:val="22"/>
              </w:rPr>
            </w:pPr>
          </w:p>
        </w:tc>
        <w:tc>
          <w:tcPr>
            <w:tcW w:w="4678" w:type="dxa"/>
            <w:shd w:val="clear" w:color="auto" w:fill="auto"/>
          </w:tcPr>
          <w:p w:rsidR="00914F75" w:rsidRPr="00914F75" w:rsidRDefault="00914F75" w:rsidP="00914F75">
            <w:pPr>
              <w:ind w:firstLine="0"/>
              <w:rPr>
                <w:sz w:val="22"/>
                <w:szCs w:val="22"/>
              </w:rPr>
            </w:pPr>
            <w:r w:rsidRPr="00914F75">
              <w:rPr>
                <w:sz w:val="22"/>
                <w:szCs w:val="22"/>
              </w:rPr>
              <w:t>Didinti bedarbių ir neaktyvių darbingų gyventojų užimtumą, siekiant pagerinti šių asmenų padėtį darbo rinkoje.</w:t>
            </w:r>
          </w:p>
        </w:tc>
      </w:tr>
      <w:tr w:rsidR="00914F75" w:rsidRPr="00914F75" w:rsidTr="00914F75">
        <w:tc>
          <w:tcPr>
            <w:tcW w:w="4928" w:type="dxa"/>
            <w:shd w:val="clear" w:color="auto" w:fill="auto"/>
            <w:vAlign w:val="center"/>
          </w:tcPr>
          <w:p w:rsidR="00914F75" w:rsidRPr="00914F75" w:rsidRDefault="00914F75" w:rsidP="00914F75">
            <w:pPr>
              <w:ind w:firstLine="0"/>
              <w:rPr>
                <w:sz w:val="22"/>
                <w:szCs w:val="22"/>
              </w:rPr>
            </w:pPr>
            <w:r w:rsidRPr="00914F75">
              <w:rPr>
                <w:sz w:val="22"/>
                <w:szCs w:val="22"/>
              </w:rPr>
              <w:t>Mažinti socialinę atskirtį, skatinant socialiai pažeidžiamų grupių integraciją ir sveiką gyvenimo būdą.</w:t>
            </w:r>
          </w:p>
        </w:tc>
        <w:tc>
          <w:tcPr>
            <w:tcW w:w="4678" w:type="dxa"/>
            <w:shd w:val="clear" w:color="auto" w:fill="auto"/>
          </w:tcPr>
          <w:p w:rsidR="00914F75" w:rsidRPr="00914F75" w:rsidRDefault="00914F75" w:rsidP="00914F75">
            <w:pPr>
              <w:ind w:firstLine="0"/>
              <w:rPr>
                <w:sz w:val="22"/>
                <w:szCs w:val="22"/>
              </w:rPr>
            </w:pPr>
            <w:r w:rsidRPr="00914F75">
              <w:rPr>
                <w:sz w:val="22"/>
                <w:szCs w:val="22"/>
              </w:rPr>
              <w:t>Mažinti Kauno miesto Aleksoto VVG teritorijos gyventojų socialinę atskirtį.</w:t>
            </w:r>
          </w:p>
        </w:tc>
      </w:tr>
    </w:tbl>
    <w:p w:rsidR="00914F75" w:rsidRPr="009B54A5" w:rsidRDefault="00914F75" w:rsidP="004B7A27">
      <w:pPr>
        <w:spacing w:line="360" w:lineRule="auto"/>
        <w:ind w:firstLine="0"/>
        <w:rPr>
          <w:szCs w:val="24"/>
        </w:rPr>
      </w:pPr>
    </w:p>
    <w:p w:rsidR="004B7A27" w:rsidRDefault="004B7A27" w:rsidP="004B7A27">
      <w:pPr>
        <w:spacing w:line="360" w:lineRule="auto"/>
        <w:ind w:firstLine="0"/>
        <w:rPr>
          <w:szCs w:val="24"/>
        </w:rPr>
      </w:pPr>
      <w:r>
        <w:rPr>
          <w:szCs w:val="24"/>
        </w:rPr>
        <w:t xml:space="preserve">Žemiau lentelėje pateiktas </w:t>
      </w:r>
      <w:r w:rsidRPr="004B7A27">
        <w:rPr>
          <w:szCs w:val="24"/>
        </w:rPr>
        <w:t>Kauno miesto integruot</w:t>
      </w:r>
      <w:r>
        <w:rPr>
          <w:szCs w:val="24"/>
        </w:rPr>
        <w:t>os</w:t>
      </w:r>
      <w:r w:rsidRPr="004B7A27">
        <w:rPr>
          <w:szCs w:val="24"/>
        </w:rPr>
        <w:t xml:space="preserve"> teritorijos vystymo programo</w:t>
      </w:r>
      <w:r>
        <w:rPr>
          <w:szCs w:val="24"/>
        </w:rPr>
        <w:t>je</w:t>
      </w:r>
      <w:r w:rsidRPr="004B7A27">
        <w:rPr>
          <w:szCs w:val="24"/>
        </w:rPr>
        <w:t xml:space="preserve"> ir Kauno miesto Aleksoto plėtros 2015-2020 metais strategijo</w:t>
      </w:r>
      <w:r>
        <w:rPr>
          <w:szCs w:val="24"/>
        </w:rPr>
        <w:t>je</w:t>
      </w:r>
      <w:r w:rsidRPr="004B7A27">
        <w:rPr>
          <w:szCs w:val="24"/>
        </w:rPr>
        <w:t xml:space="preserve"> </w:t>
      </w:r>
      <w:r>
        <w:rPr>
          <w:szCs w:val="24"/>
        </w:rPr>
        <w:t>išskirtų svarbiausių tikslinės teritorijos stiprybių, silpnybių, galimybių ir grėsmių (SSGG) analizės elementų palyginimas.</w:t>
      </w:r>
    </w:p>
    <w:p w:rsidR="004B7A27" w:rsidRPr="00A42850" w:rsidRDefault="004B7A27" w:rsidP="004B7A27">
      <w:pPr>
        <w:pStyle w:val="Lentel"/>
        <w:numPr>
          <w:ilvl w:val="0"/>
          <w:numId w:val="0"/>
        </w:numPr>
      </w:pPr>
    </w:p>
    <w:p w:rsidR="004B7A27" w:rsidRPr="009B54A5" w:rsidRDefault="004B7A27" w:rsidP="00914F75">
      <w:pPr>
        <w:spacing w:after="60"/>
        <w:ind w:firstLine="0"/>
        <w:jc w:val="center"/>
        <w:rPr>
          <w:b/>
          <w:szCs w:val="24"/>
        </w:rPr>
      </w:pPr>
      <w:r w:rsidRPr="004B7A27">
        <w:rPr>
          <w:b/>
          <w:szCs w:val="24"/>
        </w:rPr>
        <w:t>Kauno miesto integruot</w:t>
      </w:r>
      <w:r>
        <w:rPr>
          <w:b/>
          <w:szCs w:val="24"/>
        </w:rPr>
        <w:t>os</w:t>
      </w:r>
      <w:r w:rsidRPr="004B7A27">
        <w:rPr>
          <w:b/>
          <w:szCs w:val="24"/>
        </w:rPr>
        <w:t xml:space="preserve"> teritorijos vystymo program</w:t>
      </w:r>
      <w:r>
        <w:rPr>
          <w:b/>
          <w:szCs w:val="24"/>
        </w:rPr>
        <w:t>os ir</w:t>
      </w:r>
      <w:r w:rsidRPr="004B7A27">
        <w:rPr>
          <w:b/>
          <w:szCs w:val="24"/>
        </w:rPr>
        <w:t xml:space="preserve"> Kauno miesto Aleksoto plė</w:t>
      </w:r>
      <w:r>
        <w:rPr>
          <w:b/>
          <w:szCs w:val="24"/>
        </w:rPr>
        <w:t xml:space="preserve">tros 2015-2020 metais strategijos </w:t>
      </w:r>
      <w:r w:rsidRPr="004B7A27">
        <w:rPr>
          <w:b/>
          <w:szCs w:val="24"/>
        </w:rPr>
        <w:t>SSGG analizės elementų palyginimas</w:t>
      </w:r>
    </w:p>
    <w:tbl>
      <w:tblPr>
        <w:tblW w:w="9606"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3794"/>
        <w:gridCol w:w="142"/>
        <w:gridCol w:w="5670"/>
      </w:tblGrid>
      <w:tr w:rsidR="00914F75" w:rsidRPr="00914F75" w:rsidTr="0027485B">
        <w:tc>
          <w:tcPr>
            <w:tcW w:w="3936" w:type="dxa"/>
            <w:gridSpan w:val="2"/>
            <w:tcBorders>
              <w:bottom w:val="single" w:sz="12" w:space="0" w:color="006600"/>
            </w:tcBorders>
            <w:shd w:val="clear" w:color="auto" w:fill="006600"/>
            <w:vAlign w:val="center"/>
          </w:tcPr>
          <w:p w:rsidR="00914F75" w:rsidRPr="00914F75" w:rsidRDefault="00914F75" w:rsidP="00AA7F1B">
            <w:pPr>
              <w:ind w:firstLine="0"/>
              <w:jc w:val="center"/>
              <w:rPr>
                <w:b/>
                <w:color w:val="FFFFFF"/>
                <w:sz w:val="21"/>
                <w:szCs w:val="21"/>
              </w:rPr>
            </w:pPr>
            <w:r w:rsidRPr="00914F75">
              <w:rPr>
                <w:b/>
                <w:color w:val="FFFFFF"/>
                <w:sz w:val="21"/>
                <w:szCs w:val="21"/>
              </w:rPr>
              <w:t>Kauno miesto integruotą teritorijos vystymo programa</w:t>
            </w:r>
          </w:p>
        </w:tc>
        <w:tc>
          <w:tcPr>
            <w:tcW w:w="5670" w:type="dxa"/>
            <w:tcBorders>
              <w:bottom w:val="single" w:sz="12" w:space="0" w:color="006600"/>
            </w:tcBorders>
            <w:shd w:val="clear" w:color="auto" w:fill="006600"/>
            <w:vAlign w:val="center"/>
          </w:tcPr>
          <w:p w:rsidR="00914F75" w:rsidRPr="00914F75" w:rsidRDefault="00914F75" w:rsidP="00AA7F1B">
            <w:pPr>
              <w:ind w:firstLine="0"/>
              <w:jc w:val="center"/>
              <w:rPr>
                <w:b/>
                <w:color w:val="FFFFFF"/>
                <w:sz w:val="21"/>
                <w:szCs w:val="21"/>
              </w:rPr>
            </w:pPr>
            <w:r w:rsidRPr="00914F75">
              <w:rPr>
                <w:b/>
                <w:color w:val="FFFFFF"/>
                <w:sz w:val="21"/>
                <w:szCs w:val="21"/>
              </w:rPr>
              <w:t>Aleksoto plėtros 2015-2020 metais strategija</w:t>
            </w:r>
          </w:p>
        </w:tc>
      </w:tr>
      <w:tr w:rsidR="00AA7F1B" w:rsidRPr="00914F75" w:rsidTr="0027485B">
        <w:tc>
          <w:tcPr>
            <w:tcW w:w="9606" w:type="dxa"/>
            <w:gridSpan w:val="3"/>
            <w:shd w:val="clear" w:color="auto" w:fill="D6E3BC"/>
            <w:vAlign w:val="center"/>
          </w:tcPr>
          <w:p w:rsidR="00AA7F1B" w:rsidRPr="00914F75" w:rsidRDefault="00AA7F1B" w:rsidP="00AA7F1B">
            <w:pPr>
              <w:spacing w:before="120" w:after="120"/>
              <w:ind w:firstLine="0"/>
              <w:jc w:val="center"/>
              <w:rPr>
                <w:b/>
                <w:szCs w:val="24"/>
              </w:rPr>
            </w:pPr>
            <w:r w:rsidRPr="00914F75">
              <w:rPr>
                <w:b/>
                <w:szCs w:val="24"/>
              </w:rPr>
              <w:t>Stiprybės</w:t>
            </w:r>
          </w:p>
        </w:tc>
      </w:tr>
      <w:tr w:rsidR="00914F75" w:rsidRPr="00914F75" w:rsidTr="008C2E69">
        <w:tc>
          <w:tcPr>
            <w:tcW w:w="3794" w:type="dxa"/>
            <w:tcBorders>
              <w:bottom w:val="single" w:sz="12" w:space="0" w:color="006600"/>
            </w:tcBorders>
            <w:shd w:val="clear" w:color="auto" w:fill="auto"/>
            <w:vAlign w:val="center"/>
          </w:tcPr>
          <w:p w:rsidR="00914F75" w:rsidRPr="00914F75" w:rsidRDefault="00914F75" w:rsidP="00914F75">
            <w:pPr>
              <w:ind w:firstLine="0"/>
              <w:rPr>
                <w:sz w:val="22"/>
                <w:szCs w:val="22"/>
              </w:rPr>
            </w:pPr>
            <w:r w:rsidRPr="00914F75">
              <w:rPr>
                <w:sz w:val="22"/>
                <w:szCs w:val="22"/>
              </w:rPr>
              <w:t>Kaunas įsikūręs ypatingai patogioje geografinėje vietoje, kur susikerta sausumos, oro ir upių keliai bei išplėtota miesto išorės ir vidaus transporto infrastruktūra</w:t>
            </w:r>
            <w:r w:rsidR="00BE2572">
              <w:rPr>
                <w:sz w:val="22"/>
                <w:szCs w:val="22"/>
              </w:rPr>
              <w:t>.</w:t>
            </w:r>
          </w:p>
        </w:tc>
        <w:tc>
          <w:tcPr>
            <w:tcW w:w="5812" w:type="dxa"/>
            <w:gridSpan w:val="2"/>
            <w:tcBorders>
              <w:bottom w:val="single" w:sz="12" w:space="0" w:color="006600"/>
            </w:tcBorders>
            <w:shd w:val="clear" w:color="auto" w:fill="auto"/>
          </w:tcPr>
          <w:p w:rsidR="00914F75" w:rsidRPr="00914F75" w:rsidRDefault="00914F75" w:rsidP="00914F75">
            <w:pPr>
              <w:ind w:firstLine="0"/>
              <w:rPr>
                <w:sz w:val="22"/>
                <w:szCs w:val="22"/>
              </w:rPr>
            </w:pPr>
            <w:r w:rsidRPr="00914F75">
              <w:rPr>
                <w:sz w:val="22"/>
                <w:szCs w:val="22"/>
              </w:rPr>
              <w:t>Gera seniūnijos geografinė padėtis: netoli miesto centras ir tarptautiniai transporto koridoriai (Magistralė A1, Via Baltika)</w:t>
            </w:r>
            <w:r w:rsidR="00BE2572">
              <w:rPr>
                <w:sz w:val="22"/>
                <w:szCs w:val="22"/>
              </w:rPr>
              <w:t>.</w:t>
            </w:r>
          </w:p>
        </w:tc>
      </w:tr>
      <w:tr w:rsidR="00914F75" w:rsidRPr="00914F75" w:rsidTr="008C2E69">
        <w:trPr>
          <w:trHeight w:val="1314"/>
        </w:trPr>
        <w:tc>
          <w:tcPr>
            <w:tcW w:w="3794" w:type="dxa"/>
            <w:vMerge w:val="restart"/>
            <w:shd w:val="clear" w:color="auto" w:fill="auto"/>
            <w:vAlign w:val="center"/>
          </w:tcPr>
          <w:p w:rsidR="00914F75" w:rsidRPr="00914F75" w:rsidRDefault="00914F75" w:rsidP="00914F75">
            <w:pPr>
              <w:ind w:firstLine="0"/>
              <w:rPr>
                <w:sz w:val="22"/>
                <w:szCs w:val="22"/>
              </w:rPr>
            </w:pPr>
            <w:r w:rsidRPr="00914F75">
              <w:rPr>
                <w:sz w:val="22"/>
                <w:szCs w:val="22"/>
              </w:rPr>
              <w:t>Aleksoto ir Žaliakalnio viešosios erdvės išsiskiria rekreaciniais objektais, kurie pritraukia didelę dalį lankytojų</w:t>
            </w:r>
            <w:r w:rsidR="00BE2572">
              <w:rPr>
                <w:sz w:val="22"/>
                <w:szCs w:val="22"/>
              </w:rPr>
              <w:t>.</w:t>
            </w:r>
          </w:p>
        </w:tc>
        <w:tc>
          <w:tcPr>
            <w:tcW w:w="5812" w:type="dxa"/>
            <w:gridSpan w:val="2"/>
            <w:tcBorders>
              <w:bottom w:val="single" w:sz="12" w:space="0" w:color="006600"/>
            </w:tcBorders>
            <w:shd w:val="clear" w:color="auto" w:fill="auto"/>
          </w:tcPr>
          <w:p w:rsidR="00914F75" w:rsidRPr="00914F75" w:rsidRDefault="00914F75" w:rsidP="00914F75">
            <w:pPr>
              <w:ind w:firstLine="0"/>
              <w:rPr>
                <w:sz w:val="22"/>
                <w:szCs w:val="22"/>
              </w:rPr>
            </w:pPr>
            <w:r w:rsidRPr="00914F75">
              <w:rPr>
                <w:sz w:val="22"/>
                <w:szCs w:val="22"/>
              </w:rPr>
              <w:t>Seniūnijos teritorijoje yra daug istorinių kultūrinio paveldo objektų, pritraukiančių didelius lankytojų – tiek vietinių, tiek užsienio turistų – srautus: Aleksoto funikulierius ir apžvalgos aikštelė, VDU Kauno botanikos sodas, S. Dariaus ir S. Girėno aerodromas, Kauno tvirtovės II fortas</w:t>
            </w:r>
            <w:r w:rsidR="00BE2572">
              <w:rPr>
                <w:sz w:val="22"/>
                <w:szCs w:val="22"/>
              </w:rPr>
              <w:t>.</w:t>
            </w:r>
          </w:p>
        </w:tc>
      </w:tr>
      <w:tr w:rsidR="00914F75" w:rsidRPr="00914F75" w:rsidTr="008C2E69">
        <w:trPr>
          <w:trHeight w:val="1642"/>
        </w:trPr>
        <w:tc>
          <w:tcPr>
            <w:tcW w:w="3794" w:type="dxa"/>
            <w:vMerge/>
            <w:tcBorders>
              <w:bottom w:val="single" w:sz="12" w:space="0" w:color="006600"/>
            </w:tcBorders>
            <w:shd w:val="clear" w:color="auto" w:fill="auto"/>
            <w:vAlign w:val="center"/>
          </w:tcPr>
          <w:p w:rsidR="00914F75" w:rsidRPr="00914F75" w:rsidRDefault="00914F75" w:rsidP="00914F75">
            <w:pPr>
              <w:ind w:firstLine="0"/>
              <w:rPr>
                <w:sz w:val="22"/>
                <w:szCs w:val="22"/>
              </w:rPr>
            </w:pPr>
          </w:p>
        </w:tc>
        <w:tc>
          <w:tcPr>
            <w:tcW w:w="5812" w:type="dxa"/>
            <w:gridSpan w:val="2"/>
            <w:tcBorders>
              <w:bottom w:val="single" w:sz="12" w:space="0" w:color="006600"/>
            </w:tcBorders>
            <w:shd w:val="clear" w:color="auto" w:fill="auto"/>
          </w:tcPr>
          <w:p w:rsidR="00914F75" w:rsidRPr="00914F75" w:rsidRDefault="00914F75" w:rsidP="008351ED">
            <w:pPr>
              <w:ind w:firstLine="0"/>
              <w:rPr>
                <w:sz w:val="22"/>
                <w:szCs w:val="22"/>
              </w:rPr>
            </w:pPr>
            <w:r w:rsidRPr="00914F75">
              <w:rPr>
                <w:sz w:val="22"/>
                <w:szCs w:val="22"/>
              </w:rPr>
              <w:t>Graži gamtinė aplinka (J</w:t>
            </w:r>
            <w:r w:rsidR="008351ED">
              <w:rPr>
                <w:sz w:val="22"/>
                <w:szCs w:val="22"/>
              </w:rPr>
              <w:t>i</w:t>
            </w:r>
            <w:r w:rsidRPr="00914F75">
              <w:rPr>
                <w:sz w:val="22"/>
                <w:szCs w:val="22"/>
              </w:rPr>
              <w:t>esios ir Marvelės upelių šlaitai ir slėniai, Napoleono kalnas), tinkanti rekreacijai. Kazliškiai, dalis Fredos ir Birutės patenka į tyliosios aglomeracijos zonas mieste -  gyvenamosios (arba mišrios su rekreacine ir sveikatos apsaugos socialine infrastruktūra) paskirties teritorijas, netrikdomas intensyvaus transporto, kitų didelių triukšmo šaltinių, skirtas ramaus pobūdžio gyvensenai)</w:t>
            </w:r>
            <w:r w:rsidR="00BE2572">
              <w:rPr>
                <w:sz w:val="22"/>
                <w:szCs w:val="22"/>
              </w:rPr>
              <w:t>.</w:t>
            </w:r>
          </w:p>
        </w:tc>
      </w:tr>
      <w:tr w:rsidR="00914F75" w:rsidRPr="00914F75" w:rsidTr="008C2E69">
        <w:tc>
          <w:tcPr>
            <w:tcW w:w="3794" w:type="dxa"/>
            <w:tcBorders>
              <w:bottom w:val="single" w:sz="12" w:space="0" w:color="006600"/>
            </w:tcBorders>
            <w:shd w:val="clear" w:color="auto" w:fill="auto"/>
            <w:vAlign w:val="center"/>
          </w:tcPr>
          <w:p w:rsidR="00914F75" w:rsidRPr="00914F75" w:rsidRDefault="00914F75" w:rsidP="00914F75">
            <w:pPr>
              <w:ind w:firstLine="0"/>
              <w:rPr>
                <w:sz w:val="22"/>
                <w:szCs w:val="22"/>
              </w:rPr>
            </w:pPr>
            <w:r w:rsidRPr="00914F75">
              <w:rPr>
                <w:sz w:val="22"/>
                <w:szCs w:val="22"/>
              </w:rPr>
              <w:t>Aleksoto tikslinėje teritorijoje susiformavusios apleistos teritorijos, turinčios urbanistinį potencialą</w:t>
            </w:r>
            <w:r w:rsidR="00BE2572">
              <w:rPr>
                <w:sz w:val="22"/>
                <w:szCs w:val="22"/>
              </w:rPr>
              <w:t>.</w:t>
            </w:r>
          </w:p>
        </w:tc>
        <w:tc>
          <w:tcPr>
            <w:tcW w:w="5812" w:type="dxa"/>
            <w:gridSpan w:val="2"/>
            <w:tcBorders>
              <w:bottom w:val="single" w:sz="12" w:space="0" w:color="006600"/>
            </w:tcBorders>
            <w:shd w:val="clear" w:color="auto" w:fill="auto"/>
          </w:tcPr>
          <w:p w:rsidR="00914F75" w:rsidRPr="00914F75" w:rsidRDefault="00914F75" w:rsidP="00914F75">
            <w:pPr>
              <w:ind w:firstLine="0"/>
              <w:rPr>
                <w:sz w:val="22"/>
                <w:szCs w:val="22"/>
              </w:rPr>
            </w:pPr>
            <w:r w:rsidRPr="00914F75">
              <w:rPr>
                <w:sz w:val="22"/>
                <w:szCs w:val="22"/>
              </w:rPr>
              <w:t>Patraukli urbanistinė erdvė privačių namų statybai, nes seniūnijos teritorijoje labai nedidelis daugiaaukščių namų skaičius (iš 4 031 gyvenamųjų namų tik 213 yra daugiabučiai). Teritorijoje yra daug potencialo privačių namų statybai ir jaunų šeimų kūrimuisi</w:t>
            </w:r>
            <w:r w:rsidR="00BE2572">
              <w:rPr>
                <w:sz w:val="22"/>
                <w:szCs w:val="22"/>
              </w:rPr>
              <w:t>.</w:t>
            </w:r>
          </w:p>
        </w:tc>
      </w:tr>
      <w:tr w:rsidR="00914F75" w:rsidRPr="00914F75" w:rsidTr="008C2E69">
        <w:trPr>
          <w:trHeight w:val="254"/>
        </w:trPr>
        <w:tc>
          <w:tcPr>
            <w:tcW w:w="3794" w:type="dxa"/>
            <w:vMerge w:val="restart"/>
            <w:shd w:val="clear" w:color="auto" w:fill="auto"/>
            <w:vAlign w:val="center"/>
          </w:tcPr>
          <w:p w:rsidR="00914F75" w:rsidRPr="00914F75" w:rsidRDefault="00914F75" w:rsidP="00914F75">
            <w:pPr>
              <w:ind w:firstLine="0"/>
              <w:rPr>
                <w:sz w:val="22"/>
                <w:szCs w:val="22"/>
              </w:rPr>
            </w:pPr>
            <w:r w:rsidRPr="00914F75">
              <w:rPr>
                <w:sz w:val="22"/>
                <w:szCs w:val="22"/>
              </w:rPr>
              <w:t>Aukštas verslumo lygis</w:t>
            </w:r>
            <w:r w:rsidR="00BE2572">
              <w:rPr>
                <w:sz w:val="22"/>
                <w:szCs w:val="22"/>
              </w:rPr>
              <w:t>.</w:t>
            </w:r>
          </w:p>
        </w:tc>
        <w:tc>
          <w:tcPr>
            <w:tcW w:w="5812" w:type="dxa"/>
            <w:gridSpan w:val="2"/>
            <w:tcBorders>
              <w:bottom w:val="single" w:sz="12" w:space="0" w:color="006600"/>
            </w:tcBorders>
            <w:shd w:val="clear" w:color="auto" w:fill="auto"/>
          </w:tcPr>
          <w:p w:rsidR="00914F75" w:rsidRPr="00914F75" w:rsidRDefault="00914F75" w:rsidP="00BE2572">
            <w:pPr>
              <w:ind w:firstLine="0"/>
              <w:rPr>
                <w:sz w:val="22"/>
                <w:szCs w:val="22"/>
              </w:rPr>
            </w:pPr>
            <w:r w:rsidRPr="00914F75">
              <w:rPr>
                <w:sz w:val="22"/>
                <w:szCs w:val="22"/>
              </w:rPr>
              <w:t>Tiek Kauno miesto, tiek ir Lietuvos kontekste Aleksotas išsiskiria tuo, kad 5,7 proc. gyventojų turi bent minimalų savo verslą, tuo tarpu kai vidutiniškai Lietuvoje nuosavą verslą turi tik 2,8 proc. gyventojų (kitose Kauno seniūnijose šis rodiklis svyruoja nuo 2 iki 5 proc.). Be to, kaip parodė įmonių apklausa, Aleksoto seniūnija turi pakankamai daug potencialo tiek vietinių gyventojų verslumo gebėjimų ugdymui, tiek ir vietinio įsidarbinimo galimybėms didinti.</w:t>
            </w:r>
          </w:p>
        </w:tc>
      </w:tr>
      <w:tr w:rsidR="00914F75" w:rsidRPr="00914F75" w:rsidTr="008C2E69">
        <w:trPr>
          <w:trHeight w:val="1362"/>
        </w:trPr>
        <w:tc>
          <w:tcPr>
            <w:tcW w:w="3794" w:type="dxa"/>
            <w:vMerge/>
            <w:tcBorders>
              <w:bottom w:val="single" w:sz="12" w:space="0" w:color="006600"/>
            </w:tcBorders>
            <w:shd w:val="clear" w:color="auto" w:fill="auto"/>
            <w:vAlign w:val="center"/>
          </w:tcPr>
          <w:p w:rsidR="00914F75" w:rsidRPr="00914F75" w:rsidRDefault="00914F75" w:rsidP="00914F75">
            <w:pPr>
              <w:ind w:firstLine="0"/>
              <w:rPr>
                <w:sz w:val="22"/>
                <w:szCs w:val="22"/>
              </w:rPr>
            </w:pPr>
          </w:p>
        </w:tc>
        <w:tc>
          <w:tcPr>
            <w:tcW w:w="5812" w:type="dxa"/>
            <w:gridSpan w:val="2"/>
            <w:tcBorders>
              <w:bottom w:val="single" w:sz="12" w:space="0" w:color="006600"/>
            </w:tcBorders>
            <w:shd w:val="clear" w:color="auto" w:fill="auto"/>
          </w:tcPr>
          <w:p w:rsidR="00914F75" w:rsidRPr="00914F75" w:rsidRDefault="00914F75" w:rsidP="00BE2572">
            <w:pPr>
              <w:ind w:firstLine="0"/>
              <w:rPr>
                <w:sz w:val="22"/>
                <w:szCs w:val="22"/>
              </w:rPr>
            </w:pPr>
            <w:r w:rsidRPr="00914F75">
              <w:rPr>
                <w:sz w:val="22"/>
                <w:szCs w:val="22"/>
              </w:rPr>
              <w:t>Seniūnijoje sukaupta didžiulė verslo ir gamybos patirtis. Seniūnijos teritorijoje veikia apie 1060 įmonių iš kurių 5  - AB ‚Kauno grūdai“, UAB „Top Sport“, UAB „Imlitex“, AB „Freda“ ir UAB ‚</w:t>
            </w:r>
            <w:r w:rsidR="001D7B9A">
              <w:rPr>
                <w:sz w:val="22"/>
                <w:szCs w:val="22"/>
              </w:rPr>
              <w:t>“</w:t>
            </w:r>
            <w:r w:rsidRPr="00914F75">
              <w:rPr>
                <w:sz w:val="22"/>
                <w:szCs w:val="22"/>
              </w:rPr>
              <w:t xml:space="preserve">Boslita ir Ko“ - patenka tarp </w:t>
            </w:r>
            <w:r w:rsidR="00BE2572">
              <w:rPr>
                <w:sz w:val="22"/>
                <w:szCs w:val="22"/>
              </w:rPr>
              <w:t>dvidešimties</w:t>
            </w:r>
            <w:r w:rsidRPr="00914F75">
              <w:rPr>
                <w:sz w:val="22"/>
                <w:szCs w:val="22"/>
              </w:rPr>
              <w:t xml:space="preserve"> didžiausių Kauno įmonių.</w:t>
            </w:r>
          </w:p>
        </w:tc>
      </w:tr>
      <w:tr w:rsidR="00BE2572" w:rsidRPr="00BE2572" w:rsidTr="0027485B">
        <w:tc>
          <w:tcPr>
            <w:tcW w:w="9606" w:type="dxa"/>
            <w:gridSpan w:val="3"/>
            <w:shd w:val="clear" w:color="auto" w:fill="D6E3BC"/>
            <w:vAlign w:val="center"/>
          </w:tcPr>
          <w:p w:rsidR="00BE2572" w:rsidRPr="00914F75" w:rsidRDefault="00BE2572" w:rsidP="00BE2572">
            <w:pPr>
              <w:spacing w:before="120" w:after="120"/>
              <w:ind w:firstLine="0"/>
              <w:jc w:val="center"/>
              <w:rPr>
                <w:b/>
                <w:szCs w:val="24"/>
              </w:rPr>
            </w:pPr>
            <w:r w:rsidRPr="00914F75">
              <w:rPr>
                <w:b/>
                <w:szCs w:val="24"/>
              </w:rPr>
              <w:t>Silpnybės</w:t>
            </w:r>
          </w:p>
        </w:tc>
      </w:tr>
      <w:tr w:rsidR="00914F75" w:rsidRPr="00914F75" w:rsidTr="008C2E69">
        <w:trPr>
          <w:trHeight w:val="1716"/>
        </w:trPr>
        <w:tc>
          <w:tcPr>
            <w:tcW w:w="3794" w:type="dxa"/>
            <w:vMerge w:val="restart"/>
            <w:shd w:val="clear" w:color="auto" w:fill="auto"/>
            <w:vAlign w:val="center"/>
          </w:tcPr>
          <w:p w:rsidR="00914F75" w:rsidRPr="00914F75" w:rsidRDefault="00914F75" w:rsidP="00914F75">
            <w:pPr>
              <w:ind w:firstLine="0"/>
              <w:rPr>
                <w:sz w:val="22"/>
                <w:szCs w:val="22"/>
              </w:rPr>
            </w:pPr>
            <w:r w:rsidRPr="00914F75">
              <w:rPr>
                <w:sz w:val="22"/>
                <w:szCs w:val="22"/>
              </w:rPr>
              <w:t>Kauno miesto tikslinėse teritorijose švietimo, sveikatinimo ir socialinių paslaugų kokybė ir inžinerinė infrastruktūra neatitinka gyventojų poreikių</w:t>
            </w: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Didėja atotrūkis tarp VVG teritorijos ir Kauno miesto pagal kai kuriuos socialinių, kultūrinių, rekreacinių paslaugų infrastruktūros išplėtojimo parametrus: visiškai nėra dviračių takų, net ir didesnėse gyvenvietėse trūksta vaikų žaidimo aikštelių, sporto aikštynų, sporto ir laisvalaikio salių, trūksta kultūriniams poreikiams tenkinti skirtų erdvių ir kultūros renginių.</w:t>
            </w:r>
          </w:p>
        </w:tc>
      </w:tr>
      <w:tr w:rsidR="00914F75" w:rsidRPr="00914F75" w:rsidTr="008C2E69">
        <w:trPr>
          <w:trHeight w:val="2086"/>
        </w:trPr>
        <w:tc>
          <w:tcPr>
            <w:tcW w:w="3794" w:type="dxa"/>
            <w:vMerge/>
            <w:shd w:val="clear" w:color="auto" w:fill="auto"/>
            <w:vAlign w:val="center"/>
          </w:tcPr>
          <w:p w:rsidR="00914F75" w:rsidRPr="00914F75" w:rsidRDefault="00914F75" w:rsidP="00914F75">
            <w:pPr>
              <w:ind w:firstLine="0"/>
              <w:rPr>
                <w:sz w:val="22"/>
                <w:szCs w:val="22"/>
              </w:rPr>
            </w:pP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Socialinių paslaugų sektoriaus galimybės ir kokybė neatitinka gyventojų poreikių</w:t>
            </w:r>
            <w:r w:rsidR="00122808">
              <w:rPr>
                <w:sz w:val="22"/>
                <w:szCs w:val="22"/>
              </w:rPr>
              <w:t>.</w:t>
            </w:r>
            <w:r w:rsidRPr="00914F75">
              <w:rPr>
                <w:sz w:val="22"/>
                <w:szCs w:val="22"/>
              </w:rPr>
              <w:t xml:space="preserve"> Praktiškai nėra socialines paslaugas teikiančių nevyriausybinių organizacijų neįgaliems asmenims bei socialinės rizikos šeimoms, vaikų dienos centrų, apnakvindinimo paslaugas šeimoms, atsidūrusioms krizinėje situacijoje, teikiančių įstaigų, ir pan. Vaikų, gyvenančių socialinės rizikos šeimose, skaičius nemažėja ir šiuo metu siekia per 300 vaikų.</w:t>
            </w:r>
          </w:p>
        </w:tc>
      </w:tr>
      <w:tr w:rsidR="00914F75" w:rsidRPr="00914F75" w:rsidTr="008C2E69">
        <w:trPr>
          <w:trHeight w:val="1205"/>
        </w:trPr>
        <w:tc>
          <w:tcPr>
            <w:tcW w:w="3794" w:type="dxa"/>
            <w:vMerge/>
            <w:shd w:val="clear" w:color="auto" w:fill="auto"/>
            <w:vAlign w:val="center"/>
          </w:tcPr>
          <w:p w:rsidR="00914F75" w:rsidRPr="00914F75" w:rsidRDefault="00914F75" w:rsidP="00914F75">
            <w:pPr>
              <w:ind w:firstLine="0"/>
              <w:rPr>
                <w:sz w:val="22"/>
                <w:szCs w:val="22"/>
              </w:rPr>
            </w:pP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Jaunimo ir kitų amžiaus grupių gyventojų laisvalaikio užimtumas apklausos dėl Aleksoto vietos plėtros 2015-2020 m. strategijos duomenimis viena opiausių gyvenamosios vietovės problemų. Seniūnijos teritorijoje nepakankama būrelių ir kitos popamokinės veiklos pasiūla.</w:t>
            </w:r>
          </w:p>
        </w:tc>
      </w:tr>
      <w:tr w:rsidR="00914F75" w:rsidRPr="00914F75" w:rsidTr="008C2E69">
        <w:trPr>
          <w:trHeight w:val="1222"/>
        </w:trPr>
        <w:tc>
          <w:tcPr>
            <w:tcW w:w="3794" w:type="dxa"/>
            <w:vMerge/>
            <w:shd w:val="clear" w:color="auto" w:fill="auto"/>
            <w:vAlign w:val="center"/>
          </w:tcPr>
          <w:p w:rsidR="00914F75" w:rsidRPr="00914F75" w:rsidRDefault="00914F75" w:rsidP="00914F75">
            <w:pPr>
              <w:ind w:firstLine="0"/>
              <w:rPr>
                <w:sz w:val="22"/>
                <w:szCs w:val="22"/>
              </w:rPr>
            </w:pP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Aleksoto seniūnijoje nėra patalpų, kuriose NVO galėtų vykdyti ir plėtoti savo veiklas, tarp jų: įgyvendinti užimtumo iniciatyvas, teikti tam tikras socialines paslaugas bendruomenės nariams, įgyvendinti vaikų ir pagyvenusių asmenų užimtumo iniciatyvas, vykdyti mokymo, savanorystės ugdymo ir kt. veiklas. Pastato esančio Aleksote, Europos pr. 105A konversija į daugiafunkcinį centrą įrengiant ir pritaikant jį visuomenės poreikiams ir sukuriant infrastruktūrą, leistų bent iš dalies išspręsti šią problemą.</w:t>
            </w:r>
          </w:p>
        </w:tc>
      </w:tr>
      <w:tr w:rsidR="00914F75" w:rsidRPr="00914F75" w:rsidTr="008C2E69">
        <w:tc>
          <w:tcPr>
            <w:tcW w:w="3794" w:type="dxa"/>
            <w:shd w:val="clear" w:color="auto" w:fill="auto"/>
            <w:vAlign w:val="center"/>
          </w:tcPr>
          <w:p w:rsidR="00914F75" w:rsidRPr="00914F75" w:rsidRDefault="00914F75" w:rsidP="00914F75">
            <w:pPr>
              <w:ind w:firstLine="0"/>
              <w:rPr>
                <w:sz w:val="22"/>
                <w:szCs w:val="22"/>
              </w:rPr>
            </w:pPr>
            <w:r w:rsidRPr="00914F75">
              <w:rPr>
                <w:sz w:val="22"/>
                <w:szCs w:val="22"/>
              </w:rPr>
              <w:t>Kauno mieste pasireiškia neigiamos demografinės tendencijos, susijusios su natūralia gyventojų kaita ir didele miesto gyventojų emigracija</w:t>
            </w: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Nors trijose Aleksoto seniūnaitijose stebimas gyventojų skaičiaus augimas, bendrai Aleksoto seniūnijoje pasireiškia bendros visam Kauno miestui neigiamos demografinės tendencijos, susijusios su natūralia gyventojų kaita ir didele miesto gyventojų emigracija. Lyginant su 2011 m., 2015 m. Aleksote gyventojų sumažėjo beveik 6 proc. – nuo 21178 iki 19930 gyventojų.</w:t>
            </w:r>
          </w:p>
        </w:tc>
      </w:tr>
      <w:tr w:rsidR="00914F75" w:rsidRPr="00914F75" w:rsidTr="008C2E69">
        <w:tc>
          <w:tcPr>
            <w:tcW w:w="3794" w:type="dxa"/>
            <w:shd w:val="clear" w:color="auto" w:fill="auto"/>
            <w:vAlign w:val="center"/>
          </w:tcPr>
          <w:p w:rsidR="00914F75" w:rsidRPr="00914F75" w:rsidRDefault="00914F75" w:rsidP="00914F75">
            <w:pPr>
              <w:ind w:firstLine="0"/>
              <w:rPr>
                <w:sz w:val="22"/>
                <w:szCs w:val="22"/>
              </w:rPr>
            </w:pPr>
            <w:r w:rsidRPr="00914F75">
              <w:rPr>
                <w:sz w:val="22"/>
                <w:szCs w:val="22"/>
              </w:rPr>
              <w:t>Kauno mieste pastebimas darbingo amžiaus gyventojų mažėjimas, kuris pasireiškia ir tikslinėse teritorijose</w:t>
            </w:r>
          </w:p>
        </w:tc>
        <w:tc>
          <w:tcPr>
            <w:tcW w:w="5812" w:type="dxa"/>
            <w:gridSpan w:val="2"/>
            <w:shd w:val="clear" w:color="auto" w:fill="auto"/>
          </w:tcPr>
          <w:p w:rsidR="00914F75" w:rsidRPr="00914F75" w:rsidRDefault="00914F75" w:rsidP="00914F75">
            <w:pPr>
              <w:ind w:firstLine="0"/>
              <w:rPr>
                <w:sz w:val="22"/>
                <w:szCs w:val="22"/>
              </w:rPr>
            </w:pPr>
            <w:r w:rsidRPr="00914F75">
              <w:rPr>
                <w:sz w:val="22"/>
                <w:szCs w:val="22"/>
              </w:rPr>
              <w:t>Aleksoto VVG teritorijoje didėja gyventojų amžiaus vidurkis, t.y. daugėja pensinio amžiaus asmenų ir mažėja darbingo amžiaus gyventojų.</w:t>
            </w:r>
          </w:p>
        </w:tc>
      </w:tr>
    </w:tbl>
    <w:p w:rsidR="004B7A27" w:rsidRPr="009B54A5" w:rsidRDefault="004B7A27" w:rsidP="00914F75">
      <w:pPr>
        <w:spacing w:line="360" w:lineRule="auto"/>
        <w:ind w:firstLine="0"/>
        <w:rPr>
          <w:szCs w:val="24"/>
        </w:rPr>
      </w:pPr>
    </w:p>
    <w:p w:rsidR="00940404" w:rsidRDefault="004B7A27" w:rsidP="002B304C">
      <w:pPr>
        <w:spacing w:line="360" w:lineRule="auto"/>
        <w:ind w:firstLine="0"/>
        <w:rPr>
          <w:szCs w:val="24"/>
        </w:rPr>
      </w:pPr>
      <w:r w:rsidRPr="004B7A27">
        <w:rPr>
          <w:szCs w:val="24"/>
        </w:rPr>
        <w:t>Žemiau lentelėje pateikt</w:t>
      </w:r>
      <w:r w:rsidR="00570DC3">
        <w:rPr>
          <w:szCs w:val="24"/>
        </w:rPr>
        <w:t>i</w:t>
      </w:r>
      <w:r w:rsidRPr="004B7A27">
        <w:rPr>
          <w:szCs w:val="24"/>
        </w:rPr>
        <w:t xml:space="preserve"> Kauno miesto </w:t>
      </w:r>
      <w:r w:rsidR="00570DC3">
        <w:rPr>
          <w:szCs w:val="24"/>
        </w:rPr>
        <w:t xml:space="preserve">Aleksoto </w:t>
      </w:r>
      <w:r w:rsidRPr="004B7A27">
        <w:rPr>
          <w:szCs w:val="24"/>
        </w:rPr>
        <w:t xml:space="preserve">integruotos teritorijos vystymo </w:t>
      </w:r>
      <w:r w:rsidR="00570DC3">
        <w:rPr>
          <w:szCs w:val="24"/>
        </w:rPr>
        <w:t xml:space="preserve">(investicijų) poreikiai ir jų </w:t>
      </w:r>
      <w:r w:rsidR="00947B65">
        <w:rPr>
          <w:szCs w:val="24"/>
        </w:rPr>
        <w:t xml:space="preserve">poveikis </w:t>
      </w:r>
      <w:r w:rsidRPr="004B7A27">
        <w:rPr>
          <w:szCs w:val="24"/>
        </w:rPr>
        <w:t>Kauno miesto Aleksoto plėtros 2015-2020 metais strategijoje išskirt</w:t>
      </w:r>
      <w:r w:rsidR="00947B65">
        <w:rPr>
          <w:szCs w:val="24"/>
        </w:rPr>
        <w:t>ų</w:t>
      </w:r>
      <w:r w:rsidRPr="004B7A27">
        <w:rPr>
          <w:szCs w:val="24"/>
        </w:rPr>
        <w:t xml:space="preserve"> </w:t>
      </w:r>
      <w:r w:rsidR="00947B65">
        <w:rPr>
          <w:szCs w:val="24"/>
        </w:rPr>
        <w:t xml:space="preserve">tikslinės teritorijos problemų sprendimui / bendruomenių poreikių tenkinimui. </w:t>
      </w:r>
    </w:p>
    <w:p w:rsidR="00947B65" w:rsidRPr="00A42850" w:rsidRDefault="00947B65" w:rsidP="00947B65">
      <w:pPr>
        <w:pStyle w:val="Lentel"/>
        <w:numPr>
          <w:ilvl w:val="0"/>
          <w:numId w:val="0"/>
        </w:numPr>
      </w:pPr>
    </w:p>
    <w:p w:rsidR="00947B65" w:rsidRPr="009B54A5" w:rsidRDefault="00947B65" w:rsidP="001B3E09">
      <w:pPr>
        <w:spacing w:after="60"/>
        <w:ind w:firstLine="0"/>
        <w:jc w:val="center"/>
        <w:rPr>
          <w:b/>
          <w:szCs w:val="24"/>
        </w:rPr>
      </w:pPr>
      <w:r w:rsidRPr="004B7A27">
        <w:rPr>
          <w:b/>
          <w:szCs w:val="24"/>
        </w:rPr>
        <w:t>Kauno miesto integruot</w:t>
      </w:r>
      <w:r>
        <w:rPr>
          <w:b/>
          <w:szCs w:val="24"/>
        </w:rPr>
        <w:t>os</w:t>
      </w:r>
      <w:r w:rsidRPr="004B7A27">
        <w:rPr>
          <w:b/>
          <w:szCs w:val="24"/>
        </w:rPr>
        <w:t xml:space="preserve"> teritorijos vystymo </w:t>
      </w:r>
      <w:r w:rsidR="00570DC3">
        <w:rPr>
          <w:b/>
          <w:szCs w:val="24"/>
        </w:rPr>
        <w:t>poreikiai</w:t>
      </w:r>
      <w:r>
        <w:rPr>
          <w:b/>
          <w:szCs w:val="24"/>
        </w:rPr>
        <w:t xml:space="preserve"> </w:t>
      </w:r>
      <w:r w:rsidR="00570DC3">
        <w:rPr>
          <w:b/>
          <w:szCs w:val="24"/>
        </w:rPr>
        <w:t xml:space="preserve">ir jų </w:t>
      </w:r>
      <w:r>
        <w:rPr>
          <w:b/>
          <w:szCs w:val="24"/>
        </w:rPr>
        <w:t>poveikis tikslinės</w:t>
      </w:r>
      <w:r w:rsidRPr="004B7A27">
        <w:rPr>
          <w:b/>
          <w:szCs w:val="24"/>
        </w:rPr>
        <w:t xml:space="preserve"> Kauno miesto Aleksoto </w:t>
      </w:r>
      <w:r>
        <w:rPr>
          <w:b/>
          <w:szCs w:val="24"/>
        </w:rPr>
        <w:t>teritorijos problemų sprendimui</w:t>
      </w:r>
    </w:p>
    <w:tbl>
      <w:tblPr>
        <w:tblW w:w="9606"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2802"/>
        <w:gridCol w:w="1984"/>
        <w:gridCol w:w="4820"/>
      </w:tblGrid>
      <w:tr w:rsidR="001B3E09" w:rsidRPr="001B3E09" w:rsidTr="00C868A2">
        <w:tc>
          <w:tcPr>
            <w:tcW w:w="2802" w:type="dxa"/>
            <w:tcBorders>
              <w:bottom w:val="single" w:sz="12" w:space="0" w:color="006600"/>
            </w:tcBorders>
            <w:shd w:val="clear" w:color="auto" w:fill="006600"/>
            <w:vAlign w:val="center"/>
          </w:tcPr>
          <w:p w:rsidR="001B3E09" w:rsidRPr="001B3E09" w:rsidRDefault="001B3E09" w:rsidP="001B3E09">
            <w:pPr>
              <w:ind w:firstLine="0"/>
              <w:jc w:val="center"/>
              <w:rPr>
                <w:b/>
                <w:color w:val="FFFFFF"/>
                <w:sz w:val="22"/>
                <w:szCs w:val="22"/>
              </w:rPr>
            </w:pPr>
            <w:r w:rsidRPr="001B3E09">
              <w:rPr>
                <w:b/>
                <w:sz w:val="22"/>
                <w:szCs w:val="22"/>
              </w:rPr>
              <w:t xml:space="preserve">Kauno miesto integruotos teritorijos vystymo poreikiai </w:t>
            </w:r>
            <w:r w:rsidRPr="001B3E09">
              <w:rPr>
                <w:b/>
                <w:color w:val="FFFFFF"/>
                <w:sz w:val="22"/>
                <w:szCs w:val="22"/>
              </w:rPr>
              <w:t>*</w:t>
            </w:r>
          </w:p>
        </w:tc>
        <w:tc>
          <w:tcPr>
            <w:tcW w:w="1984" w:type="dxa"/>
            <w:tcBorders>
              <w:bottom w:val="single" w:sz="12" w:space="0" w:color="006600"/>
            </w:tcBorders>
            <w:shd w:val="clear" w:color="auto" w:fill="006600"/>
            <w:vAlign w:val="center"/>
          </w:tcPr>
          <w:p w:rsidR="001B3E09" w:rsidRPr="001B3E09" w:rsidRDefault="001B3E09" w:rsidP="001B3E09">
            <w:pPr>
              <w:ind w:firstLine="0"/>
              <w:jc w:val="center"/>
              <w:rPr>
                <w:b/>
                <w:color w:val="FFFFFF"/>
                <w:sz w:val="22"/>
                <w:szCs w:val="22"/>
              </w:rPr>
            </w:pPr>
            <w:r w:rsidRPr="001B3E09">
              <w:rPr>
                <w:b/>
                <w:color w:val="FFFFFF"/>
                <w:sz w:val="22"/>
                <w:szCs w:val="22"/>
              </w:rPr>
              <w:t>Tikslinės grupės</w:t>
            </w:r>
          </w:p>
        </w:tc>
        <w:tc>
          <w:tcPr>
            <w:tcW w:w="4820" w:type="dxa"/>
            <w:tcBorders>
              <w:bottom w:val="single" w:sz="12" w:space="0" w:color="006600"/>
            </w:tcBorders>
            <w:shd w:val="clear" w:color="auto" w:fill="006600"/>
          </w:tcPr>
          <w:p w:rsidR="001B3E09" w:rsidRPr="001B3E09" w:rsidRDefault="001B3E09" w:rsidP="001B3E09">
            <w:pPr>
              <w:ind w:firstLine="0"/>
              <w:jc w:val="center"/>
              <w:rPr>
                <w:b/>
                <w:color w:val="FFFFFF"/>
                <w:sz w:val="22"/>
                <w:szCs w:val="22"/>
              </w:rPr>
            </w:pPr>
            <w:r w:rsidRPr="001B3E09">
              <w:rPr>
                <w:b/>
                <w:color w:val="FFFFFF"/>
                <w:sz w:val="22"/>
                <w:szCs w:val="22"/>
              </w:rPr>
              <w:t>Poveikis Aleksoto plėtros strategijoje įvardintų problemų sprendimui</w:t>
            </w:r>
          </w:p>
        </w:tc>
      </w:tr>
      <w:tr w:rsidR="001B3E09" w:rsidRPr="001B3E09" w:rsidTr="00C868A2">
        <w:tc>
          <w:tcPr>
            <w:tcW w:w="2802" w:type="dxa"/>
            <w:shd w:val="clear" w:color="auto" w:fill="D6E3BC"/>
            <w:vAlign w:val="center"/>
          </w:tcPr>
          <w:p w:rsidR="001B3E09" w:rsidRPr="001B3E09" w:rsidRDefault="001B3E09" w:rsidP="001B3E09">
            <w:pPr>
              <w:ind w:firstLine="0"/>
              <w:rPr>
                <w:b/>
                <w:sz w:val="22"/>
                <w:szCs w:val="22"/>
              </w:rPr>
            </w:pPr>
          </w:p>
        </w:tc>
        <w:tc>
          <w:tcPr>
            <w:tcW w:w="1984" w:type="dxa"/>
            <w:shd w:val="clear" w:color="auto" w:fill="D6E3BC"/>
          </w:tcPr>
          <w:p w:rsidR="001B3E09" w:rsidRPr="001B3E09" w:rsidRDefault="001B3E09" w:rsidP="001B3E09">
            <w:pPr>
              <w:ind w:firstLine="0"/>
              <w:jc w:val="center"/>
              <w:rPr>
                <w:b/>
                <w:sz w:val="22"/>
                <w:szCs w:val="22"/>
              </w:rPr>
            </w:pPr>
          </w:p>
        </w:tc>
        <w:tc>
          <w:tcPr>
            <w:tcW w:w="4820" w:type="dxa"/>
            <w:shd w:val="clear" w:color="auto" w:fill="D6E3BC"/>
          </w:tcPr>
          <w:p w:rsidR="001B3E09" w:rsidRPr="001B3E09" w:rsidRDefault="001B3E09" w:rsidP="001B3E09">
            <w:pPr>
              <w:ind w:firstLine="0"/>
              <w:jc w:val="center"/>
              <w:rPr>
                <w:b/>
                <w:sz w:val="22"/>
                <w:szCs w:val="22"/>
              </w:rPr>
            </w:pPr>
          </w:p>
        </w:tc>
      </w:tr>
      <w:tr w:rsidR="001B3E09" w:rsidRPr="001B3E09" w:rsidTr="00C868A2">
        <w:tc>
          <w:tcPr>
            <w:tcW w:w="2802" w:type="dxa"/>
            <w:tcBorders>
              <w:bottom w:val="single" w:sz="12" w:space="0" w:color="006600"/>
            </w:tcBorders>
            <w:shd w:val="clear" w:color="auto" w:fill="auto"/>
          </w:tcPr>
          <w:p w:rsidR="001B3E09" w:rsidRPr="001B3E09" w:rsidRDefault="001B3E09" w:rsidP="001B3E09">
            <w:pPr>
              <w:ind w:firstLine="0"/>
              <w:rPr>
                <w:sz w:val="22"/>
                <w:szCs w:val="22"/>
              </w:rPr>
            </w:pPr>
            <w:r w:rsidRPr="001B3E09">
              <w:rPr>
                <w:sz w:val="22"/>
                <w:szCs w:val="22"/>
              </w:rPr>
              <w:t xml:space="preserve">1. </w:t>
            </w:r>
            <w:r w:rsidRPr="001B3E09">
              <w:rPr>
                <w:color w:val="000000"/>
                <w:sz w:val="22"/>
                <w:szCs w:val="22"/>
              </w:rPr>
              <w:t>Buvusios Aviacijos gamyklos teritorijos konversija pritaikant ją visuomenės poreikiams ir privačių investicijų pritraukimui</w:t>
            </w:r>
          </w:p>
        </w:tc>
        <w:tc>
          <w:tcPr>
            <w:tcW w:w="1984" w:type="dxa"/>
            <w:tcBorders>
              <w:bottom w:val="single" w:sz="12" w:space="0" w:color="006600"/>
            </w:tcBorders>
            <w:shd w:val="clear" w:color="auto" w:fill="auto"/>
          </w:tcPr>
          <w:p w:rsidR="001B3E09" w:rsidRPr="001B3E09" w:rsidRDefault="001B3E09" w:rsidP="001B3E09">
            <w:pPr>
              <w:ind w:firstLine="0"/>
              <w:jc w:val="left"/>
              <w:rPr>
                <w:sz w:val="22"/>
                <w:szCs w:val="22"/>
              </w:rPr>
            </w:pPr>
            <w:r w:rsidRPr="001B3E09">
              <w:rPr>
                <w:sz w:val="22"/>
                <w:szCs w:val="22"/>
              </w:rPr>
              <w:t xml:space="preserve">Vietinis verslas, </w:t>
            </w:r>
            <w:r w:rsidR="006B5065">
              <w:rPr>
                <w:sz w:val="22"/>
                <w:szCs w:val="22"/>
              </w:rPr>
              <w:t xml:space="preserve">vyresnio amžiaus darbingi asmenys, </w:t>
            </w:r>
            <w:r w:rsidRPr="001B3E09">
              <w:rPr>
                <w:sz w:val="22"/>
                <w:szCs w:val="22"/>
              </w:rPr>
              <w:t>bedarbiai, neaktyvus jaunimas</w:t>
            </w:r>
          </w:p>
        </w:tc>
        <w:tc>
          <w:tcPr>
            <w:tcW w:w="4820" w:type="dxa"/>
            <w:tcBorders>
              <w:bottom w:val="single" w:sz="12" w:space="0" w:color="006600"/>
            </w:tcBorders>
          </w:tcPr>
          <w:p w:rsidR="001B3E09" w:rsidRDefault="001B3E09" w:rsidP="001B3E09">
            <w:pPr>
              <w:ind w:firstLine="0"/>
              <w:rPr>
                <w:sz w:val="22"/>
                <w:szCs w:val="22"/>
              </w:rPr>
            </w:pPr>
            <w:r w:rsidRPr="001B3E09">
              <w:rPr>
                <w:sz w:val="22"/>
                <w:szCs w:val="22"/>
              </w:rPr>
              <w:t>Įgyvendinus planus sutvarkytoje teritorijoje įkurti verslo inkubatorių / inovacijų parką, būtų sudarytos sąlygos naujų įmonių steigimuisi</w:t>
            </w:r>
            <w:r w:rsidR="00AD5FE2">
              <w:rPr>
                <w:sz w:val="22"/>
                <w:szCs w:val="22"/>
              </w:rPr>
              <w:t xml:space="preserve">. Buvusios Aviacijos gamyklos teritorijos konversijos sąlygotas privačių investicijų pritraukimas, o kartu ir naujų verslų kuriamos </w:t>
            </w:r>
            <w:r w:rsidRPr="001B3E09">
              <w:rPr>
                <w:sz w:val="22"/>
                <w:szCs w:val="22"/>
              </w:rPr>
              <w:t>darbo vietos leistų padidinti seniūnijos gyventojų užimtumą.</w:t>
            </w:r>
          </w:p>
          <w:p w:rsidR="001B3E09" w:rsidRPr="001B3E09" w:rsidRDefault="00AD5FE2" w:rsidP="006B5065">
            <w:pPr>
              <w:ind w:firstLine="0"/>
              <w:rPr>
                <w:sz w:val="22"/>
                <w:szCs w:val="22"/>
              </w:rPr>
            </w:pPr>
            <w:r>
              <w:rPr>
                <w:sz w:val="22"/>
                <w:szCs w:val="22"/>
              </w:rPr>
              <w:t>Verslo inkubatorius / i</w:t>
            </w:r>
            <w:r w:rsidRPr="001B3E09">
              <w:rPr>
                <w:sz w:val="22"/>
                <w:szCs w:val="22"/>
              </w:rPr>
              <w:t>novacijų parka</w:t>
            </w:r>
            <w:r>
              <w:rPr>
                <w:sz w:val="22"/>
                <w:szCs w:val="22"/>
              </w:rPr>
              <w:t>s</w:t>
            </w:r>
            <w:r w:rsidRPr="001B3E09">
              <w:rPr>
                <w:sz w:val="22"/>
                <w:szCs w:val="22"/>
              </w:rPr>
              <w:t xml:space="preserve"> galėtų tapti platforma mokslo lyderių, akademinės bendruomenės, verslo sektoriaus ir kitų socialinių partnerių bendradarbiavimui, </w:t>
            </w:r>
            <w:r>
              <w:rPr>
                <w:sz w:val="22"/>
                <w:szCs w:val="22"/>
              </w:rPr>
              <w:t xml:space="preserve">įtraukiant </w:t>
            </w:r>
            <w:r w:rsidRPr="001B3E09">
              <w:rPr>
                <w:sz w:val="22"/>
                <w:szCs w:val="22"/>
              </w:rPr>
              <w:t>neaktyvų jaunimą</w:t>
            </w:r>
            <w:r>
              <w:rPr>
                <w:sz w:val="22"/>
                <w:szCs w:val="22"/>
              </w:rPr>
              <w:t>,</w:t>
            </w:r>
            <w:r w:rsidRPr="001B3E09">
              <w:rPr>
                <w:sz w:val="22"/>
                <w:szCs w:val="22"/>
              </w:rPr>
              <w:t xml:space="preserve"> skatinant </w:t>
            </w:r>
            <w:r>
              <w:rPr>
                <w:sz w:val="22"/>
                <w:szCs w:val="22"/>
              </w:rPr>
              <w:t>jo sąmoningumą, iniciatyvumą, kūrybi</w:t>
            </w:r>
            <w:r w:rsidR="006B5065">
              <w:rPr>
                <w:sz w:val="22"/>
                <w:szCs w:val="22"/>
              </w:rPr>
              <w:t>šk</w:t>
            </w:r>
            <w:r>
              <w:rPr>
                <w:sz w:val="22"/>
                <w:szCs w:val="22"/>
              </w:rPr>
              <w:t>umą ir verslum</w:t>
            </w:r>
            <w:r w:rsidR="006B5065">
              <w:rPr>
                <w:sz w:val="22"/>
                <w:szCs w:val="22"/>
              </w:rPr>
              <w:t xml:space="preserve">ą. </w:t>
            </w:r>
          </w:p>
        </w:tc>
      </w:tr>
      <w:tr w:rsidR="001B3E09" w:rsidRPr="001B3E09" w:rsidTr="00C868A2">
        <w:tc>
          <w:tcPr>
            <w:tcW w:w="2802" w:type="dxa"/>
            <w:shd w:val="clear" w:color="auto" w:fill="D6E3BC"/>
            <w:vAlign w:val="center"/>
          </w:tcPr>
          <w:p w:rsidR="001B3E09" w:rsidRPr="001B3E09" w:rsidRDefault="001B3E09" w:rsidP="001B3E09">
            <w:pPr>
              <w:ind w:firstLine="0"/>
              <w:rPr>
                <w:b/>
                <w:sz w:val="22"/>
                <w:szCs w:val="22"/>
              </w:rPr>
            </w:pPr>
          </w:p>
        </w:tc>
        <w:tc>
          <w:tcPr>
            <w:tcW w:w="1984" w:type="dxa"/>
            <w:shd w:val="clear" w:color="auto" w:fill="D6E3BC"/>
          </w:tcPr>
          <w:p w:rsidR="001B3E09" w:rsidRPr="001B3E09" w:rsidRDefault="001B3E09" w:rsidP="001B3E09">
            <w:pPr>
              <w:ind w:firstLine="0"/>
              <w:rPr>
                <w:b/>
                <w:sz w:val="22"/>
                <w:szCs w:val="22"/>
              </w:rPr>
            </w:pPr>
          </w:p>
        </w:tc>
        <w:tc>
          <w:tcPr>
            <w:tcW w:w="4820" w:type="dxa"/>
            <w:shd w:val="clear" w:color="auto" w:fill="D6E3BC"/>
          </w:tcPr>
          <w:p w:rsidR="001B3E09" w:rsidRPr="001B3E09" w:rsidRDefault="001B3E09" w:rsidP="001B3E09">
            <w:pPr>
              <w:ind w:firstLine="0"/>
              <w:rPr>
                <w:b/>
                <w:sz w:val="22"/>
                <w:szCs w:val="22"/>
              </w:rPr>
            </w:pPr>
          </w:p>
        </w:tc>
      </w:tr>
      <w:tr w:rsidR="001B3E09" w:rsidRPr="001B3E09" w:rsidTr="00C868A2">
        <w:tc>
          <w:tcPr>
            <w:tcW w:w="2802" w:type="dxa"/>
            <w:tcBorders>
              <w:bottom w:val="single" w:sz="12" w:space="0" w:color="006600"/>
            </w:tcBorders>
            <w:shd w:val="clear" w:color="auto" w:fill="auto"/>
          </w:tcPr>
          <w:p w:rsidR="001B3E09" w:rsidRPr="001B3E09" w:rsidRDefault="001B3E09" w:rsidP="006B5065">
            <w:pPr>
              <w:ind w:firstLine="0"/>
              <w:rPr>
                <w:sz w:val="22"/>
                <w:szCs w:val="22"/>
              </w:rPr>
            </w:pPr>
            <w:r w:rsidRPr="001B3E09">
              <w:rPr>
                <w:sz w:val="22"/>
                <w:szCs w:val="22"/>
              </w:rPr>
              <w:t>2.</w:t>
            </w:r>
            <w:r w:rsidRPr="001B3E09">
              <w:rPr>
                <w:color w:val="000000"/>
                <w:sz w:val="22"/>
                <w:szCs w:val="22"/>
              </w:rPr>
              <w:t xml:space="preserve"> Teritorijos, apribotos Nemuno upės kairiojo kranto ir H. ir O. Minkovskių g., kompleksinis vystymas įrengiant krantinę, šaligatvius, apšvietimą, pėsčiųjų ir dviračių takus,  parkavimo aikšteles, želdynus ir mažosios architektūros įrenginius (plėtojant viešąsias erdves), inžinerinių tinklų (vandentiekio, elektros, nuotekų sistemos ir kt.) bei kitos infrastruktūros įrengimas pritaikant teritoriją privačių investicijų pritraukimui</w:t>
            </w:r>
          </w:p>
        </w:tc>
        <w:tc>
          <w:tcPr>
            <w:tcW w:w="1984" w:type="dxa"/>
            <w:tcBorders>
              <w:bottom w:val="single" w:sz="12" w:space="0" w:color="006600"/>
            </w:tcBorders>
            <w:shd w:val="clear" w:color="auto" w:fill="auto"/>
          </w:tcPr>
          <w:p w:rsidR="001B3E09" w:rsidRPr="001B3E09" w:rsidRDefault="001B3E09" w:rsidP="006B5065">
            <w:pPr>
              <w:ind w:firstLine="0"/>
              <w:jc w:val="left"/>
              <w:rPr>
                <w:sz w:val="22"/>
                <w:szCs w:val="22"/>
              </w:rPr>
            </w:pPr>
            <w:r w:rsidRPr="001B3E09">
              <w:rPr>
                <w:sz w:val="22"/>
                <w:szCs w:val="22"/>
              </w:rPr>
              <w:t>Vietinis verslas, beda</w:t>
            </w:r>
            <w:r w:rsidR="006B5065">
              <w:rPr>
                <w:sz w:val="22"/>
                <w:szCs w:val="22"/>
              </w:rPr>
              <w:t>r</w:t>
            </w:r>
            <w:r w:rsidRPr="001B3E09">
              <w:rPr>
                <w:sz w:val="22"/>
                <w:szCs w:val="22"/>
              </w:rPr>
              <w:t xml:space="preserve">biai, vyresnio amžiaus </w:t>
            </w:r>
            <w:r w:rsidR="006B5065">
              <w:rPr>
                <w:sz w:val="22"/>
                <w:szCs w:val="22"/>
              </w:rPr>
              <w:t xml:space="preserve">darbingi </w:t>
            </w:r>
            <w:r w:rsidRPr="001B3E09">
              <w:rPr>
                <w:sz w:val="22"/>
                <w:szCs w:val="22"/>
              </w:rPr>
              <w:t>asmenys, neįgalieji</w:t>
            </w:r>
          </w:p>
        </w:tc>
        <w:tc>
          <w:tcPr>
            <w:tcW w:w="4820" w:type="dxa"/>
            <w:tcBorders>
              <w:bottom w:val="single" w:sz="12" w:space="0" w:color="006600"/>
            </w:tcBorders>
          </w:tcPr>
          <w:p w:rsidR="001B3E09" w:rsidRPr="001B3E09" w:rsidRDefault="001B3E09" w:rsidP="001B3E09">
            <w:pPr>
              <w:ind w:firstLine="0"/>
              <w:rPr>
                <w:sz w:val="22"/>
                <w:szCs w:val="22"/>
              </w:rPr>
            </w:pPr>
            <w:r w:rsidRPr="001B3E09">
              <w:rPr>
                <w:sz w:val="22"/>
                <w:szCs w:val="22"/>
              </w:rPr>
              <w:t>Patraukli infrastruktūra sudarytų palankias sąlygas privačioms investicijoms</w:t>
            </w:r>
            <w:r w:rsidR="006B5065">
              <w:rPr>
                <w:sz w:val="22"/>
                <w:szCs w:val="22"/>
              </w:rPr>
              <w:t xml:space="preserve"> pritraukti</w:t>
            </w:r>
            <w:r w:rsidRPr="001B3E09">
              <w:rPr>
                <w:sz w:val="22"/>
                <w:szCs w:val="22"/>
              </w:rPr>
              <w:t>, kurios taptų prielaida naujų darbo vietų kūrimui ir seniūnijo</w:t>
            </w:r>
            <w:r w:rsidR="006B5065">
              <w:rPr>
                <w:sz w:val="22"/>
                <w:szCs w:val="22"/>
              </w:rPr>
              <w:t>s gyventojų užimtumo didinimui.</w:t>
            </w:r>
          </w:p>
          <w:p w:rsidR="001B3E09" w:rsidRPr="001B3E09" w:rsidRDefault="001B3E09" w:rsidP="001B3E09">
            <w:pPr>
              <w:ind w:firstLine="0"/>
              <w:rPr>
                <w:sz w:val="22"/>
                <w:szCs w:val="22"/>
              </w:rPr>
            </w:pPr>
            <w:r w:rsidRPr="001B3E09">
              <w:rPr>
                <w:sz w:val="22"/>
                <w:szCs w:val="22"/>
              </w:rPr>
              <w:t>Dviračių turizmas turėtų didelę ekologinę ir socialinę - ekonominę naudą vietinėms bendruomenėms, nes būtų sukurtos naujos darbo vietos dviračių turizmo infrastruktūros vystymo ir turistų aptarnavimo sektoriuje</w:t>
            </w:r>
            <w:r w:rsidR="006B5065">
              <w:rPr>
                <w:sz w:val="22"/>
                <w:szCs w:val="22"/>
              </w:rPr>
              <w:t>.</w:t>
            </w:r>
          </w:p>
          <w:p w:rsidR="001B3E09" w:rsidRPr="001B3E09" w:rsidRDefault="006B5065" w:rsidP="006B5065">
            <w:pPr>
              <w:ind w:firstLine="0"/>
              <w:rPr>
                <w:sz w:val="22"/>
                <w:szCs w:val="22"/>
              </w:rPr>
            </w:pPr>
            <w:r>
              <w:rPr>
                <w:sz w:val="22"/>
                <w:szCs w:val="22"/>
              </w:rPr>
              <w:t>Želdynų plėtra ir mažosios architektūros įrengimas, p</w:t>
            </w:r>
            <w:r w:rsidR="001B3E09" w:rsidRPr="001B3E09">
              <w:rPr>
                <w:sz w:val="22"/>
                <w:szCs w:val="22"/>
              </w:rPr>
              <w:t>atogi šaligatvių ir dviračių takų infrastruktūra sudarytų galimybes didesniam vyresnio amžiaus asmenų bei neįgaliųjų fiziniam aktyvumui atvirose erdvėse</w:t>
            </w:r>
            <w:r>
              <w:rPr>
                <w:sz w:val="22"/>
                <w:szCs w:val="22"/>
              </w:rPr>
              <w:t>, prisidėtų prie šių tikslinių grupių socialinės atskirties mažėjimo</w:t>
            </w:r>
            <w:r w:rsidR="001B3E09" w:rsidRPr="001B3E09">
              <w:rPr>
                <w:sz w:val="22"/>
                <w:szCs w:val="22"/>
              </w:rPr>
              <w:t>.</w:t>
            </w:r>
          </w:p>
        </w:tc>
      </w:tr>
      <w:tr w:rsidR="001B3E09" w:rsidRPr="001B3E09" w:rsidTr="00C868A2">
        <w:tc>
          <w:tcPr>
            <w:tcW w:w="2802" w:type="dxa"/>
            <w:shd w:val="clear" w:color="auto" w:fill="D6E3BC"/>
            <w:vAlign w:val="center"/>
          </w:tcPr>
          <w:p w:rsidR="001B3E09" w:rsidRPr="001B3E09" w:rsidRDefault="001B3E09" w:rsidP="001B3E09">
            <w:pPr>
              <w:ind w:firstLine="0"/>
              <w:rPr>
                <w:sz w:val="22"/>
                <w:szCs w:val="22"/>
              </w:rPr>
            </w:pPr>
          </w:p>
        </w:tc>
        <w:tc>
          <w:tcPr>
            <w:tcW w:w="1984" w:type="dxa"/>
            <w:shd w:val="clear" w:color="auto" w:fill="D6E3BC"/>
          </w:tcPr>
          <w:p w:rsidR="001B3E09" w:rsidRPr="001B3E09" w:rsidRDefault="001B3E09" w:rsidP="001B3E09">
            <w:pPr>
              <w:ind w:firstLine="0"/>
              <w:jc w:val="center"/>
              <w:rPr>
                <w:sz w:val="22"/>
                <w:szCs w:val="22"/>
              </w:rPr>
            </w:pPr>
          </w:p>
        </w:tc>
        <w:tc>
          <w:tcPr>
            <w:tcW w:w="4820" w:type="dxa"/>
            <w:shd w:val="clear" w:color="auto" w:fill="D6E3BC"/>
          </w:tcPr>
          <w:p w:rsidR="001B3E09" w:rsidRPr="001B3E09" w:rsidRDefault="001B3E09" w:rsidP="001B3E09">
            <w:pPr>
              <w:ind w:firstLine="0"/>
              <w:jc w:val="center"/>
              <w:rPr>
                <w:sz w:val="22"/>
                <w:szCs w:val="22"/>
              </w:rPr>
            </w:pPr>
          </w:p>
        </w:tc>
      </w:tr>
      <w:tr w:rsidR="001B3E09" w:rsidRPr="001B3E09" w:rsidTr="00C868A2">
        <w:tc>
          <w:tcPr>
            <w:tcW w:w="2802" w:type="dxa"/>
            <w:shd w:val="clear" w:color="auto" w:fill="auto"/>
          </w:tcPr>
          <w:p w:rsidR="001B3E09" w:rsidRPr="001B3E09" w:rsidRDefault="001B3E09" w:rsidP="00C61600">
            <w:pPr>
              <w:ind w:firstLine="0"/>
              <w:rPr>
                <w:sz w:val="22"/>
                <w:szCs w:val="22"/>
              </w:rPr>
            </w:pPr>
            <w:r w:rsidRPr="001B3E09">
              <w:rPr>
                <w:sz w:val="22"/>
                <w:szCs w:val="22"/>
              </w:rPr>
              <w:t>3.</w:t>
            </w:r>
            <w:r w:rsidRPr="001B3E09">
              <w:rPr>
                <w:color w:val="000000"/>
                <w:sz w:val="22"/>
                <w:szCs w:val="22"/>
              </w:rPr>
              <w:t xml:space="preserve"> Nemuno salos išvystymas į multifunkcinį sveikatinimo ir kultūros kompleksą pritaikant jį visuomenės poreikiams, siekiant plėtoti alternatyvias susisiekimo rūšis įrengiant krantines ir prieplauką, kitą infrastruktūrą, skatinančią privačių investicijų pritraukimą</w:t>
            </w:r>
          </w:p>
        </w:tc>
        <w:tc>
          <w:tcPr>
            <w:tcW w:w="1984" w:type="dxa"/>
            <w:shd w:val="clear" w:color="auto" w:fill="auto"/>
          </w:tcPr>
          <w:p w:rsidR="001B3E09" w:rsidRPr="001B3E09" w:rsidRDefault="001B3E09" w:rsidP="001B3E09">
            <w:pPr>
              <w:ind w:firstLine="0"/>
              <w:jc w:val="left"/>
              <w:rPr>
                <w:sz w:val="22"/>
                <w:szCs w:val="22"/>
              </w:rPr>
            </w:pPr>
            <w:r w:rsidRPr="001B3E09">
              <w:rPr>
                <w:sz w:val="22"/>
                <w:szCs w:val="22"/>
              </w:rPr>
              <w:t>Vietinis verslas, neįgalieji, vyresnio amžiaus asmenys, vaikai iš socialinės rizikos šeimų</w:t>
            </w:r>
          </w:p>
        </w:tc>
        <w:tc>
          <w:tcPr>
            <w:tcW w:w="4820" w:type="dxa"/>
          </w:tcPr>
          <w:p w:rsidR="001B3E09" w:rsidRPr="001B3E09" w:rsidRDefault="00C61600" w:rsidP="001B3E09">
            <w:pPr>
              <w:ind w:firstLine="0"/>
              <w:rPr>
                <w:sz w:val="22"/>
                <w:szCs w:val="22"/>
              </w:rPr>
            </w:pPr>
            <w:r w:rsidRPr="001B3E09">
              <w:rPr>
                <w:color w:val="000000"/>
                <w:sz w:val="22"/>
                <w:szCs w:val="22"/>
              </w:rPr>
              <w:t xml:space="preserve">Nemuno salos išvystymas </w:t>
            </w:r>
            <w:r w:rsidR="001B3E09" w:rsidRPr="001B3E09">
              <w:rPr>
                <w:sz w:val="22"/>
                <w:szCs w:val="22"/>
              </w:rPr>
              <w:t xml:space="preserve">sudarytų prielaidas </w:t>
            </w:r>
            <w:r w:rsidR="006B5065" w:rsidRPr="001B3E09">
              <w:rPr>
                <w:color w:val="000000"/>
                <w:sz w:val="22"/>
                <w:szCs w:val="22"/>
              </w:rPr>
              <w:t>privačių investicijų pritraukim</w:t>
            </w:r>
            <w:r w:rsidR="006B5065">
              <w:rPr>
                <w:color w:val="000000"/>
                <w:sz w:val="22"/>
                <w:szCs w:val="22"/>
              </w:rPr>
              <w:t xml:space="preserve">ui, </w:t>
            </w:r>
            <w:r w:rsidR="001B3E09" w:rsidRPr="001B3E09">
              <w:rPr>
                <w:sz w:val="22"/>
                <w:szCs w:val="22"/>
              </w:rPr>
              <w:t>vietinio verslo iniciatyv</w:t>
            </w:r>
            <w:r w:rsidR="006B5065">
              <w:rPr>
                <w:sz w:val="22"/>
                <w:szCs w:val="22"/>
              </w:rPr>
              <w:t>ų</w:t>
            </w:r>
            <w:r w:rsidR="001B3E09" w:rsidRPr="001B3E09">
              <w:rPr>
                <w:sz w:val="22"/>
                <w:szCs w:val="22"/>
              </w:rPr>
              <w:t xml:space="preserve"> plėt</w:t>
            </w:r>
            <w:r w:rsidR="006B5065">
              <w:rPr>
                <w:sz w:val="22"/>
                <w:szCs w:val="22"/>
              </w:rPr>
              <w:t xml:space="preserve">rai, o kartu </w:t>
            </w:r>
            <w:r w:rsidR="001B3E09" w:rsidRPr="001B3E09">
              <w:rPr>
                <w:sz w:val="22"/>
                <w:szCs w:val="22"/>
              </w:rPr>
              <w:t>ir nauj</w:t>
            </w:r>
            <w:r w:rsidR="006B5065">
              <w:rPr>
                <w:sz w:val="22"/>
                <w:szCs w:val="22"/>
              </w:rPr>
              <w:t>ų</w:t>
            </w:r>
            <w:r w:rsidR="001B3E09" w:rsidRPr="001B3E09">
              <w:rPr>
                <w:sz w:val="22"/>
                <w:szCs w:val="22"/>
              </w:rPr>
              <w:t xml:space="preserve"> darbo viet</w:t>
            </w:r>
            <w:r w:rsidR="006B5065">
              <w:rPr>
                <w:sz w:val="22"/>
                <w:szCs w:val="22"/>
              </w:rPr>
              <w:t>ų</w:t>
            </w:r>
            <w:r w:rsidR="001B3E09" w:rsidRPr="001B3E09">
              <w:rPr>
                <w:sz w:val="22"/>
                <w:szCs w:val="22"/>
              </w:rPr>
              <w:t xml:space="preserve"> k</w:t>
            </w:r>
            <w:r w:rsidR="006B5065">
              <w:rPr>
                <w:sz w:val="22"/>
                <w:szCs w:val="22"/>
              </w:rPr>
              <w:t>ūrimui</w:t>
            </w:r>
            <w:r w:rsidR="001B3E09" w:rsidRPr="001B3E09">
              <w:rPr>
                <w:sz w:val="22"/>
                <w:szCs w:val="22"/>
              </w:rPr>
              <w:t xml:space="preserve">. </w:t>
            </w:r>
          </w:p>
          <w:p w:rsidR="001B3E09" w:rsidRPr="001B3E09" w:rsidRDefault="006B5065" w:rsidP="00C61600">
            <w:pPr>
              <w:ind w:firstLine="0"/>
              <w:rPr>
                <w:sz w:val="22"/>
                <w:szCs w:val="22"/>
              </w:rPr>
            </w:pPr>
            <w:r>
              <w:rPr>
                <w:sz w:val="22"/>
                <w:szCs w:val="22"/>
              </w:rPr>
              <w:t>Nemuno salos infrastruktūr</w:t>
            </w:r>
            <w:r w:rsidR="00C61600">
              <w:rPr>
                <w:sz w:val="22"/>
                <w:szCs w:val="22"/>
              </w:rPr>
              <w:t>os sutvarkymas</w:t>
            </w:r>
            <w:r>
              <w:rPr>
                <w:sz w:val="22"/>
                <w:szCs w:val="22"/>
              </w:rPr>
              <w:t xml:space="preserve"> sudaryt</w:t>
            </w:r>
            <w:r w:rsidR="00C61600">
              <w:rPr>
                <w:sz w:val="22"/>
                <w:szCs w:val="22"/>
              </w:rPr>
              <w:t>ų</w:t>
            </w:r>
            <w:r>
              <w:rPr>
                <w:sz w:val="22"/>
                <w:szCs w:val="22"/>
              </w:rPr>
              <w:t xml:space="preserve"> sąlyg</w:t>
            </w:r>
            <w:r w:rsidR="00C61600">
              <w:rPr>
                <w:sz w:val="22"/>
                <w:szCs w:val="22"/>
              </w:rPr>
              <w:t>a</w:t>
            </w:r>
            <w:r>
              <w:rPr>
                <w:sz w:val="22"/>
                <w:szCs w:val="22"/>
              </w:rPr>
              <w:t xml:space="preserve">s </w:t>
            </w:r>
            <w:r w:rsidR="00C61600">
              <w:rPr>
                <w:sz w:val="22"/>
                <w:szCs w:val="22"/>
              </w:rPr>
              <w:t>(</w:t>
            </w:r>
            <w:r>
              <w:rPr>
                <w:sz w:val="22"/>
                <w:szCs w:val="22"/>
              </w:rPr>
              <w:t>tiek tikslinės Aleksoto, tiek ir susijusios teritorijos gyventoj</w:t>
            </w:r>
            <w:r w:rsidR="00C61600">
              <w:rPr>
                <w:sz w:val="22"/>
                <w:szCs w:val="22"/>
              </w:rPr>
              <w:t>ų, įskaitant ir priklausančius</w:t>
            </w:r>
            <w:r>
              <w:rPr>
                <w:sz w:val="22"/>
                <w:szCs w:val="22"/>
              </w:rPr>
              <w:t xml:space="preserve"> </w:t>
            </w:r>
            <w:r w:rsidR="00C61600">
              <w:rPr>
                <w:sz w:val="22"/>
                <w:szCs w:val="22"/>
              </w:rPr>
              <w:t>į</w:t>
            </w:r>
            <w:r w:rsidR="001B3E09" w:rsidRPr="001B3E09">
              <w:rPr>
                <w:sz w:val="22"/>
                <w:szCs w:val="22"/>
              </w:rPr>
              <w:t>vairioms socialinės atskirties grupėms</w:t>
            </w:r>
            <w:r w:rsidR="00C61600">
              <w:rPr>
                <w:sz w:val="22"/>
                <w:szCs w:val="22"/>
              </w:rPr>
              <w:t>)</w:t>
            </w:r>
            <w:r w:rsidR="001B3E09" w:rsidRPr="001B3E09">
              <w:rPr>
                <w:sz w:val="22"/>
                <w:szCs w:val="22"/>
              </w:rPr>
              <w:t xml:space="preserve"> laisvalaikio praleidim</w:t>
            </w:r>
            <w:r w:rsidR="00C61600">
              <w:rPr>
                <w:sz w:val="22"/>
                <w:szCs w:val="22"/>
              </w:rPr>
              <w:t>ui.</w:t>
            </w:r>
            <w:r w:rsidR="001B3E09" w:rsidRPr="001B3E09">
              <w:rPr>
                <w:sz w:val="22"/>
                <w:szCs w:val="22"/>
              </w:rPr>
              <w:t xml:space="preserve"> </w:t>
            </w:r>
            <w:r w:rsidR="00C61600">
              <w:rPr>
                <w:sz w:val="22"/>
                <w:szCs w:val="22"/>
              </w:rPr>
              <w:t>Tai prisidėtų prie minėtų tikslinių grupių socialinės atskirties mažėjimo, sveikesnės gyvensenos, mažesnio sergamumo, o kartu ir gyvenimo kokybės augimo.</w:t>
            </w:r>
          </w:p>
        </w:tc>
      </w:tr>
      <w:tr w:rsidR="001B3E09" w:rsidRPr="001B3E09" w:rsidTr="00C868A2">
        <w:tc>
          <w:tcPr>
            <w:tcW w:w="2802" w:type="dxa"/>
            <w:shd w:val="clear" w:color="auto" w:fill="D6E3BC"/>
            <w:vAlign w:val="center"/>
          </w:tcPr>
          <w:p w:rsidR="001B3E09" w:rsidRPr="001B3E09" w:rsidRDefault="001B3E09" w:rsidP="001B3E09">
            <w:pPr>
              <w:ind w:firstLine="0"/>
              <w:rPr>
                <w:b/>
                <w:sz w:val="22"/>
                <w:szCs w:val="22"/>
              </w:rPr>
            </w:pPr>
          </w:p>
        </w:tc>
        <w:tc>
          <w:tcPr>
            <w:tcW w:w="1984" w:type="dxa"/>
            <w:shd w:val="clear" w:color="auto" w:fill="D6E3BC"/>
          </w:tcPr>
          <w:p w:rsidR="001B3E09" w:rsidRPr="001B3E09" w:rsidRDefault="001B3E09" w:rsidP="001B3E09">
            <w:pPr>
              <w:ind w:firstLine="0"/>
              <w:jc w:val="center"/>
              <w:rPr>
                <w:b/>
                <w:sz w:val="22"/>
                <w:szCs w:val="22"/>
              </w:rPr>
            </w:pPr>
          </w:p>
        </w:tc>
        <w:tc>
          <w:tcPr>
            <w:tcW w:w="4820" w:type="dxa"/>
            <w:shd w:val="clear" w:color="auto" w:fill="D6E3BC"/>
          </w:tcPr>
          <w:p w:rsidR="001B3E09" w:rsidRPr="001B3E09" w:rsidRDefault="001B3E09" w:rsidP="001B3E09">
            <w:pPr>
              <w:ind w:firstLine="0"/>
              <w:jc w:val="center"/>
              <w:rPr>
                <w:b/>
                <w:sz w:val="22"/>
                <w:szCs w:val="22"/>
              </w:rPr>
            </w:pPr>
          </w:p>
        </w:tc>
      </w:tr>
      <w:tr w:rsidR="001B3E09" w:rsidRPr="001B3E09" w:rsidTr="00C868A2">
        <w:tc>
          <w:tcPr>
            <w:tcW w:w="2802" w:type="dxa"/>
            <w:tcBorders>
              <w:bottom w:val="single" w:sz="12" w:space="0" w:color="006600"/>
            </w:tcBorders>
            <w:shd w:val="clear" w:color="auto" w:fill="auto"/>
          </w:tcPr>
          <w:p w:rsidR="001B3E09" w:rsidRPr="001B3E09" w:rsidRDefault="001B3E09" w:rsidP="00C61600">
            <w:pPr>
              <w:ind w:firstLine="0"/>
              <w:rPr>
                <w:sz w:val="22"/>
                <w:szCs w:val="22"/>
              </w:rPr>
            </w:pPr>
            <w:r w:rsidRPr="001B3E09">
              <w:rPr>
                <w:sz w:val="22"/>
                <w:szCs w:val="22"/>
              </w:rPr>
              <w:lastRenderedPageBreak/>
              <w:t>4. Panaudojant teritorijos gamtinio karkaso ypatumus, siekiant  netradicinių erdvių pritaikymo kultūros ir kitoms reikmėms,  sutvarkyti Marvelės upelio slėnį, įrengti infrastruktūrą ir pritaikyti ją visuomenės poreikiams</w:t>
            </w:r>
          </w:p>
        </w:tc>
        <w:tc>
          <w:tcPr>
            <w:tcW w:w="1984" w:type="dxa"/>
            <w:tcBorders>
              <w:bottom w:val="single" w:sz="12" w:space="0" w:color="006600"/>
            </w:tcBorders>
            <w:shd w:val="clear" w:color="auto" w:fill="auto"/>
          </w:tcPr>
          <w:p w:rsidR="001B3E09" w:rsidRPr="001B3E09" w:rsidRDefault="001B3E09" w:rsidP="001B3E09">
            <w:pPr>
              <w:ind w:firstLine="0"/>
              <w:jc w:val="left"/>
              <w:rPr>
                <w:sz w:val="22"/>
                <w:szCs w:val="22"/>
              </w:rPr>
            </w:pPr>
            <w:r w:rsidRPr="001B3E09">
              <w:rPr>
                <w:sz w:val="22"/>
                <w:szCs w:val="22"/>
              </w:rPr>
              <w:t>Vietinis verslas, vyresnio amžiaus asmenys, neįgalieji</w:t>
            </w:r>
          </w:p>
        </w:tc>
        <w:tc>
          <w:tcPr>
            <w:tcW w:w="4820" w:type="dxa"/>
            <w:tcBorders>
              <w:bottom w:val="single" w:sz="12" w:space="0" w:color="006600"/>
            </w:tcBorders>
          </w:tcPr>
          <w:p w:rsidR="001B3E09" w:rsidRPr="001B3E09" w:rsidRDefault="001B3E09" w:rsidP="001B3E09">
            <w:pPr>
              <w:ind w:firstLine="0"/>
              <w:rPr>
                <w:sz w:val="22"/>
                <w:szCs w:val="22"/>
              </w:rPr>
            </w:pPr>
            <w:r w:rsidRPr="001B3E09">
              <w:rPr>
                <w:sz w:val="22"/>
                <w:szCs w:val="22"/>
              </w:rPr>
              <w:t xml:space="preserve">Atsižvelgiant į SSGG analizėje identifikuotą  didelį Aleksoto seniūnijos verslumo potencialą, sutvarkytas Marvelės upelio slėnis ir jame įrengta infrastruktūra taptų patraukli vietinėms verslo iniciatyvoms, kas tuo pačiu </w:t>
            </w:r>
            <w:r w:rsidR="00C61600">
              <w:rPr>
                <w:sz w:val="22"/>
                <w:szCs w:val="22"/>
              </w:rPr>
              <w:t>prisidėtų prie seniūnijos gyventojų užimtumo augimo.</w:t>
            </w:r>
            <w:r w:rsidRPr="001B3E09">
              <w:rPr>
                <w:sz w:val="22"/>
                <w:szCs w:val="22"/>
              </w:rPr>
              <w:t xml:space="preserve"> </w:t>
            </w:r>
          </w:p>
          <w:p w:rsidR="001B3E09" w:rsidRPr="001B3E09" w:rsidRDefault="001B3E09" w:rsidP="00E578DE">
            <w:pPr>
              <w:ind w:firstLine="0"/>
              <w:rPr>
                <w:sz w:val="22"/>
                <w:szCs w:val="22"/>
              </w:rPr>
            </w:pPr>
            <w:r w:rsidRPr="001B3E09">
              <w:rPr>
                <w:sz w:val="22"/>
                <w:szCs w:val="22"/>
              </w:rPr>
              <w:t>Šiose viešose erdvėse vykstantys kultūros, edukaciniai bei kito pobūdžio renginiai taptų  labiau prienami tai visuomenės daliai</w:t>
            </w:r>
            <w:r w:rsidR="00C61600">
              <w:rPr>
                <w:sz w:val="22"/>
                <w:szCs w:val="22"/>
              </w:rPr>
              <w:t xml:space="preserve"> (</w:t>
            </w:r>
            <w:r w:rsidRPr="001B3E09">
              <w:rPr>
                <w:sz w:val="22"/>
                <w:szCs w:val="22"/>
              </w:rPr>
              <w:t>vyresnio amžiaus žmonėms, neįgaliesiems</w:t>
            </w:r>
            <w:r w:rsidR="00C61600">
              <w:rPr>
                <w:sz w:val="22"/>
                <w:szCs w:val="22"/>
              </w:rPr>
              <w:t xml:space="preserve">), </w:t>
            </w:r>
            <w:r w:rsidRPr="001B3E09">
              <w:rPr>
                <w:sz w:val="22"/>
                <w:szCs w:val="22"/>
              </w:rPr>
              <w:t>kuri turi ribotas galimybes į juos įsitraukti kitais būdais (dėl per didelių atstumų, ribot</w:t>
            </w:r>
            <w:r w:rsidR="00C61600">
              <w:rPr>
                <w:sz w:val="22"/>
                <w:szCs w:val="22"/>
              </w:rPr>
              <w:t>ų</w:t>
            </w:r>
            <w:r w:rsidRPr="001B3E09">
              <w:rPr>
                <w:sz w:val="22"/>
                <w:szCs w:val="22"/>
              </w:rPr>
              <w:t xml:space="preserve"> finansin</w:t>
            </w:r>
            <w:r w:rsidR="00C61600">
              <w:rPr>
                <w:sz w:val="22"/>
                <w:szCs w:val="22"/>
              </w:rPr>
              <w:t>ių</w:t>
            </w:r>
            <w:r w:rsidRPr="001B3E09">
              <w:rPr>
                <w:sz w:val="22"/>
                <w:szCs w:val="22"/>
              </w:rPr>
              <w:t xml:space="preserve"> </w:t>
            </w:r>
            <w:r w:rsidR="00C61600">
              <w:rPr>
                <w:sz w:val="22"/>
                <w:szCs w:val="22"/>
              </w:rPr>
              <w:t>išteklių</w:t>
            </w:r>
            <w:r w:rsidRPr="001B3E09">
              <w:rPr>
                <w:sz w:val="22"/>
                <w:szCs w:val="22"/>
              </w:rPr>
              <w:t xml:space="preserve"> ir pan.). T</w:t>
            </w:r>
            <w:r w:rsidR="00E578DE">
              <w:rPr>
                <w:sz w:val="22"/>
                <w:szCs w:val="22"/>
              </w:rPr>
              <w:t>ai</w:t>
            </w:r>
            <w:r w:rsidRPr="001B3E09">
              <w:rPr>
                <w:sz w:val="22"/>
                <w:szCs w:val="22"/>
              </w:rPr>
              <w:t xml:space="preserve"> skatintų šių visuomenės grupių aktyvesnę socializaciją</w:t>
            </w:r>
            <w:r w:rsidR="00E578DE">
              <w:rPr>
                <w:sz w:val="22"/>
                <w:szCs w:val="22"/>
              </w:rPr>
              <w:t>, mažintų socialinę atskirtį</w:t>
            </w:r>
            <w:r w:rsidRPr="001B3E09">
              <w:rPr>
                <w:sz w:val="22"/>
                <w:szCs w:val="22"/>
              </w:rPr>
              <w:t xml:space="preserve">. </w:t>
            </w:r>
          </w:p>
        </w:tc>
      </w:tr>
      <w:tr w:rsidR="001B3E09" w:rsidRPr="001B3E09" w:rsidTr="00C868A2">
        <w:tc>
          <w:tcPr>
            <w:tcW w:w="2802" w:type="dxa"/>
            <w:shd w:val="clear" w:color="auto" w:fill="D6E3BC"/>
          </w:tcPr>
          <w:p w:rsidR="001B3E09" w:rsidRPr="001B3E09" w:rsidRDefault="001B3E09" w:rsidP="00C61600">
            <w:pPr>
              <w:ind w:firstLine="0"/>
              <w:rPr>
                <w:b/>
                <w:sz w:val="22"/>
                <w:szCs w:val="22"/>
              </w:rPr>
            </w:pPr>
          </w:p>
        </w:tc>
        <w:tc>
          <w:tcPr>
            <w:tcW w:w="1984" w:type="dxa"/>
            <w:shd w:val="clear" w:color="auto" w:fill="D6E3BC"/>
          </w:tcPr>
          <w:p w:rsidR="001B3E09" w:rsidRPr="001B3E09" w:rsidRDefault="001B3E09" w:rsidP="001B3E09">
            <w:pPr>
              <w:ind w:firstLine="0"/>
              <w:rPr>
                <w:b/>
                <w:sz w:val="22"/>
                <w:szCs w:val="22"/>
              </w:rPr>
            </w:pPr>
          </w:p>
        </w:tc>
        <w:tc>
          <w:tcPr>
            <w:tcW w:w="4820" w:type="dxa"/>
            <w:shd w:val="clear" w:color="auto" w:fill="D6E3BC"/>
          </w:tcPr>
          <w:p w:rsidR="001B3E09" w:rsidRPr="001B3E09" w:rsidRDefault="001B3E09" w:rsidP="001B3E09">
            <w:pPr>
              <w:ind w:firstLine="0"/>
              <w:rPr>
                <w:b/>
                <w:sz w:val="22"/>
                <w:szCs w:val="22"/>
              </w:rPr>
            </w:pPr>
          </w:p>
        </w:tc>
      </w:tr>
      <w:tr w:rsidR="001B3E09" w:rsidRPr="001B3E09" w:rsidTr="00C868A2">
        <w:tc>
          <w:tcPr>
            <w:tcW w:w="2802" w:type="dxa"/>
            <w:tcBorders>
              <w:bottom w:val="single" w:sz="12" w:space="0" w:color="006600"/>
            </w:tcBorders>
            <w:shd w:val="clear" w:color="auto" w:fill="auto"/>
          </w:tcPr>
          <w:p w:rsidR="001B3E09" w:rsidRPr="001B3E09" w:rsidRDefault="001B3E09" w:rsidP="00C61600">
            <w:pPr>
              <w:ind w:firstLine="0"/>
              <w:rPr>
                <w:sz w:val="22"/>
                <w:szCs w:val="22"/>
              </w:rPr>
            </w:pPr>
            <w:r w:rsidRPr="001B3E09">
              <w:rPr>
                <w:sz w:val="22"/>
                <w:szCs w:val="22"/>
              </w:rPr>
              <w:t>5.</w:t>
            </w:r>
            <w:r w:rsidRPr="001B3E09">
              <w:rPr>
                <w:color w:val="000000"/>
                <w:sz w:val="22"/>
                <w:szCs w:val="22"/>
              </w:rPr>
              <w:t xml:space="preserve"> Apžvalgos aikštelės Aleksote rekonstravimas, pritraukiant privačias investicijas</w:t>
            </w:r>
          </w:p>
        </w:tc>
        <w:tc>
          <w:tcPr>
            <w:tcW w:w="1984" w:type="dxa"/>
            <w:tcBorders>
              <w:bottom w:val="single" w:sz="12" w:space="0" w:color="006600"/>
            </w:tcBorders>
            <w:shd w:val="clear" w:color="auto" w:fill="auto"/>
          </w:tcPr>
          <w:p w:rsidR="001B3E09" w:rsidRPr="001B3E09" w:rsidRDefault="001B3E09" w:rsidP="00E578DE">
            <w:pPr>
              <w:ind w:firstLine="0"/>
              <w:jc w:val="left"/>
              <w:rPr>
                <w:sz w:val="22"/>
                <w:szCs w:val="22"/>
              </w:rPr>
            </w:pPr>
            <w:r w:rsidRPr="001B3E09">
              <w:rPr>
                <w:sz w:val="22"/>
                <w:szCs w:val="22"/>
              </w:rPr>
              <w:t xml:space="preserve">Vietinis verslas, </w:t>
            </w:r>
            <w:r w:rsidR="00E578DE">
              <w:rPr>
                <w:sz w:val="22"/>
                <w:szCs w:val="22"/>
              </w:rPr>
              <w:t xml:space="preserve">neaktyvūs darbingi asmenys, </w:t>
            </w:r>
            <w:r w:rsidRPr="001B3E09">
              <w:rPr>
                <w:sz w:val="22"/>
                <w:szCs w:val="22"/>
              </w:rPr>
              <w:t>bedarbiai</w:t>
            </w:r>
          </w:p>
        </w:tc>
        <w:tc>
          <w:tcPr>
            <w:tcW w:w="4820" w:type="dxa"/>
            <w:tcBorders>
              <w:bottom w:val="single" w:sz="12" w:space="0" w:color="006600"/>
            </w:tcBorders>
          </w:tcPr>
          <w:p w:rsidR="001B3E09" w:rsidRPr="001B3E09" w:rsidRDefault="001B3E09" w:rsidP="001B3E09">
            <w:pPr>
              <w:ind w:firstLine="0"/>
              <w:rPr>
                <w:sz w:val="22"/>
                <w:szCs w:val="22"/>
              </w:rPr>
            </w:pPr>
            <w:r w:rsidRPr="001B3E09">
              <w:rPr>
                <w:sz w:val="22"/>
                <w:szCs w:val="22"/>
              </w:rPr>
              <w:t>Apžvalgos aikštelės rekonstravimas leistų pritraukti didesnius lankytojų – tiek vietinių, tiek užsienio turistų – srautus, o kartu ir paskatintų naujas vietinio verslo iniciatyvas tose sferose, kuriose šiuo metu jaučiamas paslaugų Aleksoto seniūnijoje trūkumas – maitinimo, apgyvendinimo įstaigų, ir pan. Tuo pačiu būtų kuriamos naujos darbo vietos aptarnavimo sferoje, kurioje reikiamos kompetencijos gali būti sąlyginai greitai ir nesunkiai įgyjamos, todėl atsirastų galimybė in</w:t>
            </w:r>
            <w:r w:rsidR="00E578DE">
              <w:rPr>
                <w:sz w:val="22"/>
                <w:szCs w:val="22"/>
              </w:rPr>
              <w:t>t</w:t>
            </w:r>
            <w:r w:rsidRPr="001B3E09">
              <w:rPr>
                <w:sz w:val="22"/>
                <w:szCs w:val="22"/>
              </w:rPr>
              <w:t xml:space="preserve">egruoti į darbo rinką net ir ilgalaikius bedarbius. </w:t>
            </w:r>
          </w:p>
        </w:tc>
      </w:tr>
      <w:tr w:rsidR="001B3E09" w:rsidRPr="001B3E09" w:rsidTr="00C868A2">
        <w:tc>
          <w:tcPr>
            <w:tcW w:w="2802" w:type="dxa"/>
            <w:shd w:val="clear" w:color="auto" w:fill="D6E3BC"/>
            <w:vAlign w:val="center"/>
          </w:tcPr>
          <w:p w:rsidR="001B3E09" w:rsidRPr="001B3E09" w:rsidRDefault="001B3E09" w:rsidP="001B3E09">
            <w:pPr>
              <w:ind w:firstLine="0"/>
              <w:rPr>
                <w:sz w:val="22"/>
                <w:szCs w:val="22"/>
              </w:rPr>
            </w:pPr>
          </w:p>
        </w:tc>
        <w:tc>
          <w:tcPr>
            <w:tcW w:w="1984" w:type="dxa"/>
            <w:shd w:val="clear" w:color="auto" w:fill="D6E3BC"/>
          </w:tcPr>
          <w:p w:rsidR="001B3E09" w:rsidRPr="001B3E09" w:rsidRDefault="001B3E09" w:rsidP="001B3E09">
            <w:pPr>
              <w:ind w:firstLine="0"/>
              <w:jc w:val="center"/>
              <w:rPr>
                <w:sz w:val="22"/>
                <w:szCs w:val="22"/>
              </w:rPr>
            </w:pPr>
          </w:p>
        </w:tc>
        <w:tc>
          <w:tcPr>
            <w:tcW w:w="4820" w:type="dxa"/>
            <w:shd w:val="clear" w:color="auto" w:fill="D6E3BC"/>
          </w:tcPr>
          <w:p w:rsidR="001B3E09" w:rsidRPr="001B3E09" w:rsidRDefault="001B3E09" w:rsidP="001B3E09">
            <w:pPr>
              <w:ind w:firstLine="0"/>
              <w:jc w:val="center"/>
              <w:rPr>
                <w:sz w:val="22"/>
                <w:szCs w:val="22"/>
              </w:rPr>
            </w:pPr>
          </w:p>
        </w:tc>
      </w:tr>
      <w:tr w:rsidR="001B3E09" w:rsidRPr="001B3E09" w:rsidTr="00C868A2">
        <w:tc>
          <w:tcPr>
            <w:tcW w:w="2802" w:type="dxa"/>
            <w:shd w:val="clear" w:color="auto" w:fill="auto"/>
          </w:tcPr>
          <w:p w:rsidR="001B3E09" w:rsidRPr="001B3E09" w:rsidRDefault="001B3E09" w:rsidP="001B3E09">
            <w:pPr>
              <w:ind w:firstLine="0"/>
              <w:rPr>
                <w:sz w:val="22"/>
                <w:szCs w:val="22"/>
              </w:rPr>
            </w:pPr>
            <w:r w:rsidRPr="001B3E09">
              <w:rPr>
                <w:sz w:val="22"/>
                <w:szCs w:val="22"/>
              </w:rPr>
              <w:t>6.</w:t>
            </w:r>
            <w:r w:rsidRPr="001B3E09">
              <w:rPr>
                <w:color w:val="000000"/>
                <w:sz w:val="22"/>
                <w:szCs w:val="22"/>
              </w:rPr>
              <w:t xml:space="preserve"> Pastato esančio Aleksote, Europos pr. 105A konversija į daugiafunkcinį centrą  įrengiant ir pritaikant jį visuomenės poreikiams ir sukuriant infrastruktūrą, skatinančią tolesnį teritorijos vystymą bei privačių investicijų pritraukimą</w:t>
            </w:r>
          </w:p>
        </w:tc>
        <w:tc>
          <w:tcPr>
            <w:tcW w:w="1984" w:type="dxa"/>
            <w:shd w:val="clear" w:color="auto" w:fill="auto"/>
          </w:tcPr>
          <w:p w:rsidR="001B3E09" w:rsidRPr="001B3E09" w:rsidRDefault="001B3E09" w:rsidP="00E453C8">
            <w:pPr>
              <w:ind w:firstLine="0"/>
              <w:jc w:val="left"/>
              <w:rPr>
                <w:sz w:val="22"/>
                <w:szCs w:val="22"/>
              </w:rPr>
            </w:pPr>
            <w:r w:rsidRPr="001B3E09">
              <w:rPr>
                <w:sz w:val="22"/>
                <w:szCs w:val="22"/>
              </w:rPr>
              <w:t>Vyresnio amžiaus asmenys, neįgalieji, vaikai iš socialinės rizikos šeimų</w:t>
            </w:r>
            <w:r w:rsidR="00E453C8">
              <w:rPr>
                <w:sz w:val="22"/>
                <w:szCs w:val="22"/>
              </w:rPr>
              <w:t>, kiti soc. atskirtį patiriantys asmenys (patiriantys smurtą šeimoje, priklausantys nuo alkoholio, grįžę iš įkalinimo įstaigų, pabėgėliai ir kt.)</w:t>
            </w:r>
          </w:p>
        </w:tc>
        <w:tc>
          <w:tcPr>
            <w:tcW w:w="4820" w:type="dxa"/>
          </w:tcPr>
          <w:p w:rsidR="001B3E09" w:rsidRPr="001B3E09" w:rsidRDefault="001B3E09" w:rsidP="001B3E09">
            <w:pPr>
              <w:ind w:firstLine="0"/>
              <w:rPr>
                <w:sz w:val="22"/>
                <w:szCs w:val="22"/>
              </w:rPr>
            </w:pPr>
            <w:r w:rsidRPr="001B3E09">
              <w:rPr>
                <w:sz w:val="22"/>
                <w:szCs w:val="22"/>
              </w:rPr>
              <w:t>Daugiafunkciniame centre būtų sudarytos sąlygos veikti vaikų dienos, pagyvenusių žmonių dienos ir jaunimo užimtumo centrams, kitoms nevyriausybinėms organizacijoms. Tokie centrai, siekdami ugdyti ir palaikyti pagyvenusių ir neįgalių žmonių funkcionalumą ir mažinti socialinę atskirtį, vykdytų tokias veiklas kaip savišvieta, socialinės, pedagoginės bei  psichologinės pagalbos teikimas, neformalus suaugusiųjų  užimtumas (kultūrinė veikla, sportinė veikla), visuomenės sveikatinimas.</w:t>
            </w:r>
          </w:p>
          <w:p w:rsidR="001B3E09" w:rsidRPr="001B3E09" w:rsidRDefault="001B3E09" w:rsidP="00B5575B">
            <w:pPr>
              <w:ind w:firstLine="0"/>
              <w:rPr>
                <w:sz w:val="22"/>
                <w:szCs w:val="22"/>
              </w:rPr>
            </w:pPr>
            <w:r w:rsidRPr="001B3E09">
              <w:rPr>
                <w:sz w:val="22"/>
                <w:szCs w:val="22"/>
              </w:rPr>
              <w:t xml:space="preserve">Būtų užtikrintas </w:t>
            </w:r>
            <w:r w:rsidR="00E453C8">
              <w:rPr>
                <w:sz w:val="22"/>
                <w:szCs w:val="22"/>
              </w:rPr>
              <w:t xml:space="preserve">Aleksoto VVG teritorijoje ypač aktualus </w:t>
            </w:r>
            <w:r w:rsidRPr="001B3E09">
              <w:rPr>
                <w:sz w:val="22"/>
                <w:szCs w:val="22"/>
              </w:rPr>
              <w:t xml:space="preserve">vaikų  iš socialinės rizikos šeimų ugdymo, higienos, sveikatos priežiūros, bendravimo ir socialinių įgūdžių lavinimo, tikslingo laisvalaikio praleidimo poreikių patenkinimas. </w:t>
            </w:r>
          </w:p>
        </w:tc>
      </w:tr>
    </w:tbl>
    <w:p w:rsidR="001B3E09" w:rsidRPr="001B3E09" w:rsidRDefault="001B3E09" w:rsidP="001B3E09">
      <w:pPr>
        <w:ind w:firstLine="0"/>
        <w:rPr>
          <w:szCs w:val="24"/>
        </w:rPr>
      </w:pPr>
      <w:r w:rsidRPr="001B3E09">
        <w:rPr>
          <w:szCs w:val="24"/>
        </w:rPr>
        <w:t xml:space="preserve">* </w:t>
      </w:r>
      <w:r w:rsidRPr="001B3E09">
        <w:rPr>
          <w:color w:val="000000"/>
          <w:sz w:val="18"/>
          <w:szCs w:val="18"/>
        </w:rPr>
        <w:t>Viešųjų materialinių ir (ar) nematerialinių investicijų (ES, valstybės, savivaldybių biudžetų ir kitų viešųjų lėšų) lėšomis numatomos įgyvendinti Kauno miesto integruotos teritorijos vystymo programos priemonės</w:t>
      </w:r>
    </w:p>
    <w:p w:rsidR="00904324" w:rsidRPr="000D3312" w:rsidRDefault="00904324" w:rsidP="002A0D16">
      <w:pPr>
        <w:pStyle w:val="Heading1"/>
      </w:pPr>
      <w:r>
        <w:br w:type="page"/>
      </w:r>
      <w:bookmarkStart w:id="23" w:name="_Toc452362502"/>
      <w:r w:rsidR="000734FF">
        <w:lastRenderedPageBreak/>
        <w:t>Aleksoto</w:t>
      </w:r>
      <w:r w:rsidRPr="00904324">
        <w:t xml:space="preserve"> plėtros strategijos tikslai, uždaviniai ir jų įgyvendinimo stebėsenos rodikliai bei integruoto ir novatoriško strategijos pobūdžio apibūdinimas</w:t>
      </w:r>
      <w:bookmarkEnd w:id="23"/>
    </w:p>
    <w:p w:rsidR="000734FF" w:rsidRDefault="000734FF" w:rsidP="003F02D2">
      <w:pPr>
        <w:pStyle w:val="Heading2"/>
      </w:pPr>
      <w:bookmarkStart w:id="24" w:name="_Toc452362503"/>
      <w:r>
        <w:t>Aleksoto plėtros strategijos tikslai</w:t>
      </w:r>
      <w:bookmarkEnd w:id="24"/>
      <w:r>
        <w:t xml:space="preserve"> </w:t>
      </w:r>
    </w:p>
    <w:p w:rsidR="00123ED8" w:rsidRDefault="00123ED8" w:rsidP="00123ED8">
      <w:pPr>
        <w:pStyle w:val="TEKSTAS0"/>
        <w:ind w:firstLine="0"/>
      </w:pPr>
      <w:r w:rsidRPr="00DA55E1">
        <w:t xml:space="preserve">Kauno miesto Aleksoto plėtros 2015-2020 m. strategijos tikslas </w:t>
      </w:r>
      <w:r w:rsidRPr="009A3E10">
        <w:t xml:space="preserve">- </w:t>
      </w:r>
      <w:r w:rsidR="00D90788" w:rsidRPr="00D90788">
        <w:rPr>
          <w:b/>
        </w:rPr>
        <w:t>p</w:t>
      </w:r>
      <w:r w:rsidR="004D4F4C" w:rsidRPr="00D90788">
        <w:rPr>
          <w:b/>
        </w:rPr>
        <w:t xml:space="preserve">agerinti vietines įsidarbinimo galimybes, didinant bendruomenių socialinę integraciją, išnaudojant vietos bendruomenių, verslo ir vietos valdžios ryšius </w:t>
      </w:r>
      <w:r w:rsidRPr="00D90788">
        <w:t>– pas</w:t>
      </w:r>
      <w:r>
        <w:t xml:space="preserve">irinktas, </w:t>
      </w:r>
      <w:r w:rsidRPr="00123ED8">
        <w:t xml:space="preserve">atsižvelgiant į atliktą teritorijos poreikių ir galimybių analizę, </w:t>
      </w:r>
      <w:r w:rsidR="00DA55E1">
        <w:t>jo</w:t>
      </w:r>
      <w:r w:rsidR="00DA55E1" w:rsidRPr="00DA55E1">
        <w:t>s metu identifikuotus didžiausią įtaką Aleksoto tikslin</w:t>
      </w:r>
      <w:r w:rsidR="00DA55E1">
        <w:t>ei</w:t>
      </w:r>
      <w:r w:rsidR="00DA55E1" w:rsidRPr="00DA55E1">
        <w:t xml:space="preserve"> teritorij</w:t>
      </w:r>
      <w:r w:rsidR="00DA55E1">
        <w:t>ai</w:t>
      </w:r>
      <w:r w:rsidR="00DA55E1" w:rsidRPr="00DA55E1">
        <w:t xml:space="preserve"> darančius veiksnius</w:t>
      </w:r>
      <w:r w:rsidR="00DA55E1">
        <w:t xml:space="preserve"> bei</w:t>
      </w:r>
      <w:r w:rsidR="00DA55E1" w:rsidRPr="00DA55E1">
        <w:t xml:space="preserve"> </w:t>
      </w:r>
      <w:r w:rsidRPr="00123ED8">
        <w:t>įvertinus galimus išorinės aplinkos pokyčius (galimybes ir grėsmes) ir turimus išteklius</w:t>
      </w:r>
      <w:r w:rsidRPr="009A3E10">
        <w:t>.</w:t>
      </w:r>
    </w:p>
    <w:p w:rsidR="000734FF" w:rsidRPr="00E941D7" w:rsidRDefault="00E941D7" w:rsidP="00123ED8">
      <w:pPr>
        <w:spacing w:line="360" w:lineRule="auto"/>
        <w:ind w:firstLine="0"/>
        <w:rPr>
          <w:i/>
          <w:szCs w:val="24"/>
        </w:rPr>
      </w:pPr>
      <w:r w:rsidRPr="00E941D7">
        <w:rPr>
          <w:i/>
          <w:szCs w:val="24"/>
        </w:rPr>
        <w:t xml:space="preserve">1. </w:t>
      </w:r>
      <w:r w:rsidR="00123ED8" w:rsidRPr="00E941D7">
        <w:rPr>
          <w:i/>
          <w:szCs w:val="24"/>
        </w:rPr>
        <w:t>Pasirinkto tikslo įgyvendinimas prisidės prie SSGG analizėje nustatytų tarpusavyje susijusių silpnybių sprendimo, o kartu leis pasinaudoti stiprybėmis, galimybėmis bei sumažinti grėsmes.</w:t>
      </w:r>
    </w:p>
    <w:p w:rsidR="00DA55E1" w:rsidRDefault="00475356" w:rsidP="00DA55E1">
      <w:pPr>
        <w:spacing w:line="360" w:lineRule="auto"/>
        <w:ind w:firstLine="0"/>
        <w:rPr>
          <w:szCs w:val="24"/>
        </w:rPr>
      </w:pPr>
      <w:r>
        <w:rPr>
          <w:szCs w:val="24"/>
        </w:rPr>
        <w:t>Strategijos</w:t>
      </w:r>
      <w:r w:rsidR="00DA55E1" w:rsidRPr="00DA55E1">
        <w:rPr>
          <w:szCs w:val="24"/>
        </w:rPr>
        <w:t xml:space="preserve"> tikslas lei</w:t>
      </w:r>
      <w:r>
        <w:rPr>
          <w:szCs w:val="24"/>
        </w:rPr>
        <w:t>s</w:t>
      </w:r>
      <w:r w:rsidR="00DA55E1" w:rsidRPr="00DA55E1">
        <w:rPr>
          <w:szCs w:val="24"/>
        </w:rPr>
        <w:t xml:space="preserve"> išnaudoti šias </w:t>
      </w:r>
      <w:r w:rsidR="00DA55E1">
        <w:rPr>
          <w:szCs w:val="24"/>
        </w:rPr>
        <w:t xml:space="preserve">Aleksoto tikslinės teritorijos </w:t>
      </w:r>
      <w:r w:rsidR="00DA55E1" w:rsidRPr="00DA55E1">
        <w:rPr>
          <w:szCs w:val="24"/>
        </w:rPr>
        <w:t>stiprybes ir galimybes</w:t>
      </w:r>
      <w:r w:rsidR="00DA55E1">
        <w:rPr>
          <w:szCs w:val="24"/>
        </w:rPr>
        <w:t>:</w:t>
      </w:r>
    </w:p>
    <w:p w:rsidR="00DA55E1" w:rsidRDefault="00DA55E1" w:rsidP="00DA55E1">
      <w:pPr>
        <w:ind w:firstLine="0"/>
        <w:rPr>
          <w:sz w:val="18"/>
          <w:szCs w:val="18"/>
        </w:rPr>
      </w:pPr>
      <w:r w:rsidRPr="00DA55E1">
        <w:rPr>
          <w:sz w:val="18"/>
          <w:szCs w:val="18"/>
        </w:rPr>
        <w:t>-</w:t>
      </w:r>
      <w:r w:rsidRPr="00DA55E1">
        <w:t xml:space="preserve"> </w:t>
      </w:r>
      <w:r w:rsidRPr="00DA55E1">
        <w:rPr>
          <w:sz w:val="18"/>
          <w:szCs w:val="18"/>
        </w:rPr>
        <w:t>Seniūnijoje sukaupta didžiulė verslo ir gamybos patirtis.</w:t>
      </w:r>
      <w:r w:rsidR="00500FEB" w:rsidRPr="00500FEB">
        <w:t xml:space="preserve"> </w:t>
      </w:r>
      <w:r w:rsidR="00500FEB" w:rsidRPr="00500FEB">
        <w:rPr>
          <w:sz w:val="18"/>
          <w:szCs w:val="18"/>
        </w:rPr>
        <w:t>Seniūnijos teritorijoje veikia apie 1060 įmonių iš kurių 5  - AB ‚Kauno grūdai“, UAB „Top Sport“, UAB „Imlitex“, AB „Freda“ ir UAB ‚Boslita ir Ko“ - patenka tarp dvidešimties didžiausių Kauno įmonių.</w:t>
      </w:r>
    </w:p>
    <w:p w:rsidR="00DA55E1" w:rsidRDefault="00DA55E1" w:rsidP="00DA55E1">
      <w:pPr>
        <w:ind w:firstLine="0"/>
        <w:rPr>
          <w:sz w:val="18"/>
          <w:szCs w:val="18"/>
        </w:rPr>
      </w:pPr>
      <w:r>
        <w:rPr>
          <w:sz w:val="18"/>
          <w:szCs w:val="18"/>
        </w:rPr>
        <w:t>-</w:t>
      </w:r>
      <w:r w:rsidR="00500FEB">
        <w:rPr>
          <w:sz w:val="18"/>
          <w:szCs w:val="18"/>
        </w:rPr>
        <w:t xml:space="preserve"> </w:t>
      </w:r>
      <w:r w:rsidR="00500FEB" w:rsidRPr="00500FEB">
        <w:rPr>
          <w:sz w:val="18"/>
          <w:szCs w:val="18"/>
        </w:rPr>
        <w:t>Tiek Kauno miesto, tiek ir Lietuvos kontekste Aleksotas išsiskiria tuo, kad 5,7 proc. gyventojų turi bent minimalų savo verslą, tuo tarpu kai vidutiniškai Lietuvoje nuosavą verslą turi tik 2,8 proc. gyventojų</w:t>
      </w:r>
    </w:p>
    <w:p w:rsidR="00500FEB" w:rsidRDefault="00500FEB" w:rsidP="00DA55E1">
      <w:pPr>
        <w:ind w:firstLine="0"/>
        <w:rPr>
          <w:sz w:val="18"/>
          <w:szCs w:val="18"/>
        </w:rPr>
      </w:pPr>
      <w:r>
        <w:rPr>
          <w:sz w:val="18"/>
          <w:szCs w:val="18"/>
        </w:rPr>
        <w:t>-</w:t>
      </w:r>
      <w:r w:rsidRPr="00500FEB">
        <w:t xml:space="preserve"> </w:t>
      </w:r>
      <w:r w:rsidRPr="00500FEB">
        <w:rPr>
          <w:sz w:val="18"/>
          <w:szCs w:val="18"/>
        </w:rPr>
        <w:t>Didelis seniūnijos verslumo potencialas: remiantis 2015 m. apklausos dėl Aleksoto vietos plėtros 2015-2020 m. strategijos duomenimis, beveik 20 proc. respondentų būtų pasirengę pradėti nuosavą verslą, jei būtų teikiamos profesionalios konsultacijos dėl naujo verslo kūrimo.</w:t>
      </w:r>
    </w:p>
    <w:p w:rsidR="00500FEB" w:rsidRDefault="00500FEB" w:rsidP="00DA55E1">
      <w:pPr>
        <w:ind w:firstLine="0"/>
        <w:rPr>
          <w:sz w:val="18"/>
          <w:szCs w:val="18"/>
        </w:rPr>
      </w:pPr>
      <w:r>
        <w:rPr>
          <w:sz w:val="18"/>
          <w:szCs w:val="18"/>
        </w:rPr>
        <w:t xml:space="preserve">- </w:t>
      </w:r>
      <w:r w:rsidRPr="00500FEB">
        <w:rPr>
          <w:sz w:val="18"/>
          <w:szCs w:val="18"/>
        </w:rPr>
        <w:t>Aktyvios Aleksoto bendruomeninės organizacijos.</w:t>
      </w:r>
    </w:p>
    <w:p w:rsidR="00500FEB" w:rsidRDefault="00500FEB" w:rsidP="00DA55E1">
      <w:pPr>
        <w:ind w:firstLine="0"/>
        <w:rPr>
          <w:sz w:val="18"/>
          <w:szCs w:val="18"/>
        </w:rPr>
      </w:pPr>
      <w:r>
        <w:rPr>
          <w:sz w:val="18"/>
          <w:szCs w:val="18"/>
        </w:rPr>
        <w:t xml:space="preserve">- </w:t>
      </w:r>
      <w:r w:rsidRPr="00500FEB">
        <w:rPr>
          <w:sz w:val="18"/>
          <w:szCs w:val="18"/>
        </w:rPr>
        <w:t>Tamprios seniūnijos gyventojų sąsajos su gyvenamąja vietove ir savęs kaip aleksotiškių identifikavimas, skatinantis gyvenamosios vietos puoselėjimą.</w:t>
      </w:r>
    </w:p>
    <w:p w:rsidR="00500FEB" w:rsidRDefault="00500FEB" w:rsidP="00DA55E1">
      <w:pPr>
        <w:ind w:firstLine="0"/>
        <w:rPr>
          <w:sz w:val="18"/>
          <w:szCs w:val="18"/>
        </w:rPr>
      </w:pPr>
      <w:r>
        <w:rPr>
          <w:sz w:val="18"/>
          <w:szCs w:val="18"/>
        </w:rPr>
        <w:t xml:space="preserve">- </w:t>
      </w:r>
      <w:r w:rsidRPr="00500FEB">
        <w:rPr>
          <w:sz w:val="18"/>
          <w:szCs w:val="18"/>
        </w:rPr>
        <w:t>Sutvarkius apleistas pramonines teritorijas ir įdiegus jose tinkamas infrastruktūras, būtų sudarytos palankios sąlygos privačioms investicijoms, įskai</w:t>
      </w:r>
      <w:r>
        <w:rPr>
          <w:sz w:val="18"/>
          <w:szCs w:val="18"/>
        </w:rPr>
        <w:t>tant „plyno lauko“ investicijas, o tuo pačiu ir užimtumo augimui.</w:t>
      </w:r>
    </w:p>
    <w:p w:rsidR="00500FEB" w:rsidRDefault="00500FEB" w:rsidP="00DA55E1">
      <w:pPr>
        <w:ind w:firstLine="0"/>
        <w:rPr>
          <w:sz w:val="18"/>
          <w:szCs w:val="18"/>
        </w:rPr>
      </w:pPr>
      <w:r>
        <w:rPr>
          <w:sz w:val="18"/>
          <w:szCs w:val="18"/>
        </w:rPr>
        <w:t xml:space="preserve">- </w:t>
      </w:r>
      <w:r w:rsidRPr="00500FEB">
        <w:rPr>
          <w:sz w:val="18"/>
          <w:szCs w:val="18"/>
        </w:rPr>
        <w:t>Aktyvių bendruomeninių organizacijų iniciatyvų skatinimas ir jų veiklos plėtojimas, bendruomeniškumo ir savanorystės ugdymas, mecenavimo skatinimas švietimo, kultūros ir kitose srityse prisidėtų prie efektyvesnio vietos problemų sprendimo, socialinės atskirties mažėjimo ir gyvenimo kokybės tikslinėje teritorijoje augimo</w:t>
      </w:r>
      <w:r>
        <w:rPr>
          <w:sz w:val="18"/>
          <w:szCs w:val="18"/>
        </w:rPr>
        <w:t>.</w:t>
      </w:r>
    </w:p>
    <w:p w:rsidR="00500FEB" w:rsidRDefault="00500FEB" w:rsidP="00E941D7">
      <w:pPr>
        <w:ind w:firstLine="0"/>
        <w:rPr>
          <w:sz w:val="18"/>
          <w:szCs w:val="18"/>
        </w:rPr>
      </w:pPr>
      <w:r>
        <w:rPr>
          <w:sz w:val="18"/>
          <w:szCs w:val="18"/>
        </w:rPr>
        <w:t>-</w:t>
      </w:r>
      <w:r w:rsidRPr="00500FEB">
        <w:t xml:space="preserve"> </w:t>
      </w:r>
      <w:r w:rsidR="00A62F24" w:rsidRPr="00A62F24">
        <w:rPr>
          <w:sz w:val="18"/>
          <w:szCs w:val="18"/>
        </w:rPr>
        <w:t xml:space="preserve">Bendradarbiavimo tinklų kūrimas ir vystymas su kitomis VVG (ypatingai besiribojančiomis) ir užsienio partneriais, sudarytų sąlygas pasidalinti gerąja patirtimi. Bendrų projektų vykdymas </w:t>
      </w:r>
      <w:r w:rsidR="00A62F24">
        <w:rPr>
          <w:sz w:val="18"/>
          <w:szCs w:val="18"/>
        </w:rPr>
        <w:t xml:space="preserve">su besiribojančiomis VVG </w:t>
      </w:r>
      <w:r w:rsidR="00A62F24" w:rsidRPr="00A62F24">
        <w:rPr>
          <w:sz w:val="18"/>
          <w:szCs w:val="18"/>
        </w:rPr>
        <w:t>leistų užtikrinti aukštesnę vietos projektų kokybę.</w:t>
      </w:r>
    </w:p>
    <w:p w:rsidR="00276E3F" w:rsidRDefault="00276E3F" w:rsidP="00E941D7">
      <w:pPr>
        <w:ind w:firstLine="0"/>
        <w:rPr>
          <w:sz w:val="18"/>
          <w:szCs w:val="18"/>
        </w:rPr>
      </w:pPr>
      <w:r>
        <w:rPr>
          <w:sz w:val="18"/>
          <w:szCs w:val="18"/>
        </w:rPr>
        <w:t xml:space="preserve">- </w:t>
      </w:r>
      <w:r w:rsidRPr="00276E3F">
        <w:rPr>
          <w:sz w:val="18"/>
          <w:szCs w:val="18"/>
        </w:rPr>
        <w:t>Sėkminga pabėgėlių integracija prisidėtų prie dalies seniūnijos problemų, tokių kaip mažėjantis gyventojų skaičius ar didėjantis gyventojų amžiaus vidurkis, sprendimo.</w:t>
      </w:r>
    </w:p>
    <w:p w:rsidR="00E941D7" w:rsidRPr="00DA55E1" w:rsidRDefault="00E941D7" w:rsidP="00E941D7">
      <w:pPr>
        <w:ind w:firstLine="0"/>
        <w:rPr>
          <w:sz w:val="18"/>
          <w:szCs w:val="18"/>
        </w:rPr>
      </w:pPr>
    </w:p>
    <w:p w:rsidR="00E941D7" w:rsidRDefault="00E941D7" w:rsidP="00DA55E1">
      <w:pPr>
        <w:spacing w:line="360" w:lineRule="auto"/>
        <w:ind w:firstLine="0"/>
        <w:rPr>
          <w:szCs w:val="24"/>
        </w:rPr>
      </w:pPr>
      <w:r w:rsidRPr="00E941D7">
        <w:rPr>
          <w:szCs w:val="24"/>
        </w:rPr>
        <w:t xml:space="preserve">Suformuluotas tikslas </w:t>
      </w:r>
      <w:r>
        <w:rPr>
          <w:szCs w:val="24"/>
        </w:rPr>
        <w:t>prisidės prie</w:t>
      </w:r>
      <w:r w:rsidRPr="00E941D7">
        <w:rPr>
          <w:szCs w:val="24"/>
        </w:rPr>
        <w:t xml:space="preserve"> ši</w:t>
      </w:r>
      <w:r>
        <w:rPr>
          <w:szCs w:val="24"/>
        </w:rPr>
        <w:t>ų</w:t>
      </w:r>
      <w:r w:rsidRPr="00E941D7">
        <w:rPr>
          <w:szCs w:val="24"/>
        </w:rPr>
        <w:t xml:space="preserve"> Aleksoto tikslinės teritorijos </w:t>
      </w:r>
      <w:r>
        <w:rPr>
          <w:szCs w:val="24"/>
        </w:rPr>
        <w:t xml:space="preserve">SSGG analizėje identifikuotų silpnybių </w:t>
      </w:r>
      <w:r w:rsidR="008E2604">
        <w:rPr>
          <w:szCs w:val="24"/>
        </w:rPr>
        <w:t>sprendimo</w:t>
      </w:r>
      <w:r w:rsidRPr="00E941D7">
        <w:rPr>
          <w:szCs w:val="24"/>
        </w:rPr>
        <w:t>:</w:t>
      </w:r>
    </w:p>
    <w:p w:rsidR="008E2604" w:rsidRDefault="008E2604" w:rsidP="008E2604">
      <w:pPr>
        <w:ind w:firstLine="0"/>
        <w:rPr>
          <w:sz w:val="18"/>
          <w:szCs w:val="18"/>
        </w:rPr>
      </w:pPr>
      <w:r>
        <w:rPr>
          <w:sz w:val="18"/>
          <w:szCs w:val="18"/>
        </w:rPr>
        <w:t xml:space="preserve">- </w:t>
      </w:r>
      <w:r w:rsidR="00475356" w:rsidRPr="00475356">
        <w:rPr>
          <w:sz w:val="18"/>
          <w:szCs w:val="18"/>
        </w:rPr>
        <w:t>Nors trijose Aleksoto seniūnaitijose stebimas gyventojų skaičiaus augimas, bendrai Aleksoto seniūnijoje pasireiškia bendros visam Kauno miestui neigiamos demografinės tendencijos, susijusios su natūralia gyventojų kaita ir didele miesto gyventojų emigracija.</w:t>
      </w:r>
    </w:p>
    <w:p w:rsidR="008E2604" w:rsidRDefault="008E2604" w:rsidP="008E2604">
      <w:pPr>
        <w:ind w:firstLine="0"/>
        <w:rPr>
          <w:sz w:val="18"/>
          <w:szCs w:val="18"/>
        </w:rPr>
      </w:pPr>
      <w:r>
        <w:rPr>
          <w:sz w:val="18"/>
          <w:szCs w:val="18"/>
        </w:rPr>
        <w:t xml:space="preserve">- </w:t>
      </w:r>
      <w:r w:rsidR="00475356">
        <w:rPr>
          <w:sz w:val="18"/>
          <w:szCs w:val="18"/>
        </w:rPr>
        <w:t xml:space="preserve">Aleksoto </w:t>
      </w:r>
      <w:r w:rsidR="00475356" w:rsidRPr="00475356">
        <w:rPr>
          <w:sz w:val="18"/>
          <w:szCs w:val="18"/>
        </w:rPr>
        <w:t>VVG teritorijoje yra santykinai didelis ilgalaikių bedarbių skaičius</w:t>
      </w:r>
    </w:p>
    <w:p w:rsidR="00475356" w:rsidRDefault="00475356" w:rsidP="008E2604">
      <w:pPr>
        <w:ind w:firstLine="0"/>
        <w:rPr>
          <w:sz w:val="18"/>
          <w:szCs w:val="18"/>
        </w:rPr>
      </w:pPr>
      <w:r>
        <w:rPr>
          <w:sz w:val="18"/>
          <w:szCs w:val="18"/>
        </w:rPr>
        <w:t xml:space="preserve">- </w:t>
      </w:r>
      <w:r w:rsidRPr="00475356">
        <w:rPr>
          <w:sz w:val="18"/>
          <w:szCs w:val="18"/>
        </w:rPr>
        <w:t>Santykinai didelis</w:t>
      </w:r>
      <w:r>
        <w:rPr>
          <w:sz w:val="18"/>
          <w:szCs w:val="18"/>
        </w:rPr>
        <w:t>, lyginant su kitomis Kauno m. seniūnijomis,</w:t>
      </w:r>
      <w:r w:rsidRPr="00475356">
        <w:rPr>
          <w:sz w:val="18"/>
          <w:szCs w:val="18"/>
        </w:rPr>
        <w:t xml:space="preserve"> socialinės rizikos šeimų skaičius</w:t>
      </w:r>
      <w:r>
        <w:rPr>
          <w:sz w:val="18"/>
          <w:szCs w:val="18"/>
        </w:rPr>
        <w:t>.</w:t>
      </w:r>
    </w:p>
    <w:p w:rsidR="00475356" w:rsidRDefault="00475356" w:rsidP="008E2604">
      <w:pPr>
        <w:ind w:firstLine="0"/>
        <w:rPr>
          <w:sz w:val="18"/>
          <w:szCs w:val="18"/>
        </w:rPr>
      </w:pPr>
      <w:r>
        <w:rPr>
          <w:sz w:val="18"/>
          <w:szCs w:val="18"/>
        </w:rPr>
        <w:t xml:space="preserve">- </w:t>
      </w:r>
      <w:r w:rsidRPr="00475356">
        <w:rPr>
          <w:sz w:val="18"/>
          <w:szCs w:val="18"/>
        </w:rPr>
        <w:t xml:space="preserve">Socialinių paslaugų sektoriaus galimybės ir kokybė neatitinka gyventojų poreikių </w:t>
      </w:r>
    </w:p>
    <w:p w:rsidR="00475356" w:rsidRDefault="00475356" w:rsidP="008E2604">
      <w:pPr>
        <w:ind w:firstLine="0"/>
        <w:rPr>
          <w:sz w:val="18"/>
          <w:szCs w:val="18"/>
        </w:rPr>
      </w:pPr>
      <w:r>
        <w:rPr>
          <w:sz w:val="18"/>
          <w:szCs w:val="18"/>
        </w:rPr>
        <w:t xml:space="preserve">- </w:t>
      </w:r>
      <w:r w:rsidRPr="00475356">
        <w:rPr>
          <w:sz w:val="18"/>
          <w:szCs w:val="18"/>
        </w:rPr>
        <w:t>Praktiškai nėra socialines paslaugas teikiančių nevyriausybinių organizacijų neįgaliems asmenims bei socialinės rizikos šeimoms, vaikų dienos centrų, apnakvindinimo paslaugas šeimoms, atsidūrusioms krizinėje situacijoje, teikiančių įstaigų, ir pan. Vaikų, gyvenančių socialinės rizikos šeimose, skaičius nemažėja ir šiuo metu siekia per 300 vaikų.</w:t>
      </w:r>
    </w:p>
    <w:p w:rsidR="00475356" w:rsidRDefault="00475356" w:rsidP="008E2604">
      <w:pPr>
        <w:ind w:firstLine="0"/>
        <w:rPr>
          <w:sz w:val="18"/>
          <w:szCs w:val="18"/>
        </w:rPr>
      </w:pPr>
      <w:r>
        <w:rPr>
          <w:sz w:val="18"/>
          <w:szCs w:val="18"/>
        </w:rPr>
        <w:t xml:space="preserve">- </w:t>
      </w:r>
      <w:r w:rsidRPr="00475356">
        <w:rPr>
          <w:sz w:val="18"/>
          <w:szCs w:val="18"/>
        </w:rPr>
        <w:t>Jaunimo ir kitų amžiaus grupių gyventojų laisvalaikio užimtumas apklausos dėl Aleksoto vietos plėtros 2015-2020 m. strategijos duomenimis viena opiausių gyvenamosios vietovės problemų.</w:t>
      </w:r>
    </w:p>
    <w:p w:rsidR="00475356" w:rsidRDefault="00475356" w:rsidP="00475356">
      <w:pPr>
        <w:ind w:firstLine="0"/>
        <w:rPr>
          <w:sz w:val="18"/>
          <w:szCs w:val="18"/>
        </w:rPr>
      </w:pPr>
      <w:r>
        <w:rPr>
          <w:sz w:val="18"/>
          <w:szCs w:val="18"/>
        </w:rPr>
        <w:t xml:space="preserve">- </w:t>
      </w:r>
      <w:r w:rsidRPr="00475356">
        <w:rPr>
          <w:sz w:val="18"/>
          <w:szCs w:val="18"/>
        </w:rPr>
        <w:t>Aleksoto seniūnijoje nėra patalpų, kuriose NVO galėtų vykdyti ir plėtoti savo veiklas, tarp jų: įgyvendinti užimtumo iniciatyvas, teikti tam tikras socialines paslaugas bendruomenės nariams, įgyvendinti vaikų ir pagyvenusių asmenų užimtumo iniciatyvas, vykdyti mokymo, savanorystės ugdymo ir kt. veiklas.</w:t>
      </w:r>
    </w:p>
    <w:p w:rsidR="00E941D7" w:rsidRDefault="00E941D7" w:rsidP="00DA55E1">
      <w:pPr>
        <w:spacing w:line="360" w:lineRule="auto"/>
        <w:ind w:firstLine="0"/>
        <w:rPr>
          <w:szCs w:val="24"/>
        </w:rPr>
      </w:pPr>
    </w:p>
    <w:p w:rsidR="00DA55E1" w:rsidRDefault="00DA55E1" w:rsidP="00DA55E1">
      <w:pPr>
        <w:spacing w:line="360" w:lineRule="auto"/>
        <w:ind w:firstLine="0"/>
        <w:rPr>
          <w:szCs w:val="24"/>
        </w:rPr>
      </w:pPr>
      <w:r>
        <w:rPr>
          <w:szCs w:val="24"/>
        </w:rPr>
        <w:t xml:space="preserve">Tikslo įgyvendinimas leis </w:t>
      </w:r>
      <w:r w:rsidRPr="00DA55E1">
        <w:rPr>
          <w:szCs w:val="24"/>
        </w:rPr>
        <w:t xml:space="preserve">sumažinti </w:t>
      </w:r>
      <w:r>
        <w:rPr>
          <w:szCs w:val="24"/>
        </w:rPr>
        <w:t xml:space="preserve">šias SSGG analizėje išskirtas </w:t>
      </w:r>
      <w:r w:rsidRPr="00DA55E1">
        <w:rPr>
          <w:szCs w:val="24"/>
        </w:rPr>
        <w:t>grėsmes</w:t>
      </w:r>
      <w:r>
        <w:rPr>
          <w:szCs w:val="24"/>
        </w:rPr>
        <w:t>:</w:t>
      </w:r>
    </w:p>
    <w:p w:rsidR="00DA55E1" w:rsidRDefault="00DA55E1" w:rsidP="00500FEB">
      <w:pPr>
        <w:ind w:firstLine="0"/>
        <w:rPr>
          <w:sz w:val="18"/>
          <w:szCs w:val="18"/>
        </w:rPr>
      </w:pPr>
      <w:r w:rsidRPr="00DA55E1">
        <w:rPr>
          <w:sz w:val="18"/>
          <w:szCs w:val="18"/>
        </w:rPr>
        <w:lastRenderedPageBreak/>
        <w:t>-</w:t>
      </w:r>
      <w:r w:rsidR="00500FEB" w:rsidRPr="00500FEB">
        <w:rPr>
          <w:sz w:val="18"/>
          <w:szCs w:val="18"/>
        </w:rPr>
        <w:t xml:space="preserve"> Tolesnis seniūnijos gyventojų skaičiaus mažėjimas, atsižvelgiant į tendenciją, kad Kaune gyventojų mažėja sparčiau nei vidutiniškai visoje Lietuvoje</w:t>
      </w:r>
    </w:p>
    <w:p w:rsidR="00500FEB" w:rsidRDefault="00500FEB" w:rsidP="00500FEB">
      <w:pPr>
        <w:ind w:firstLine="0"/>
        <w:rPr>
          <w:sz w:val="18"/>
          <w:szCs w:val="18"/>
        </w:rPr>
      </w:pPr>
      <w:r>
        <w:rPr>
          <w:sz w:val="18"/>
          <w:szCs w:val="18"/>
        </w:rPr>
        <w:t>-</w:t>
      </w:r>
      <w:r w:rsidR="00E941D7">
        <w:rPr>
          <w:sz w:val="18"/>
          <w:szCs w:val="18"/>
        </w:rPr>
        <w:t xml:space="preserve"> </w:t>
      </w:r>
      <w:r w:rsidR="00E941D7" w:rsidRPr="00E941D7">
        <w:rPr>
          <w:sz w:val="18"/>
          <w:szCs w:val="18"/>
        </w:rPr>
        <w:t>Nepasikeitus tendencijoms, Kauno mieste, įskaitant ir Aleksoto seniūniją, pensinio amžiaus gyventojų dalis dar didės</w:t>
      </w:r>
      <w:r w:rsidR="00E941D7">
        <w:rPr>
          <w:sz w:val="18"/>
          <w:szCs w:val="18"/>
        </w:rPr>
        <w:t>.</w:t>
      </w:r>
    </w:p>
    <w:p w:rsidR="00E941D7" w:rsidRDefault="00E941D7" w:rsidP="00500FEB">
      <w:pPr>
        <w:ind w:firstLine="0"/>
        <w:rPr>
          <w:sz w:val="18"/>
          <w:szCs w:val="18"/>
        </w:rPr>
      </w:pPr>
      <w:r>
        <w:rPr>
          <w:sz w:val="18"/>
          <w:szCs w:val="18"/>
        </w:rPr>
        <w:t xml:space="preserve">- </w:t>
      </w:r>
      <w:r w:rsidRPr="00E941D7">
        <w:rPr>
          <w:sz w:val="18"/>
          <w:szCs w:val="18"/>
        </w:rPr>
        <w:t>Nepakankamos viešosios paskirties pastatų ir erdvių atnaujinimo ir pritaikymo viešiesiems poreikiams apimtys, netvarkomi apleisti pastatai formuos nepatrauklų ir nesaugų seniūnijos vaizdą</w:t>
      </w:r>
    </w:p>
    <w:p w:rsidR="00E941D7" w:rsidRDefault="00E941D7" w:rsidP="00500FEB">
      <w:pPr>
        <w:ind w:firstLine="0"/>
        <w:rPr>
          <w:sz w:val="18"/>
          <w:szCs w:val="18"/>
        </w:rPr>
      </w:pPr>
      <w:r>
        <w:rPr>
          <w:sz w:val="18"/>
          <w:szCs w:val="18"/>
        </w:rPr>
        <w:t xml:space="preserve">- </w:t>
      </w:r>
      <w:r w:rsidRPr="00E941D7">
        <w:rPr>
          <w:sz w:val="18"/>
          <w:szCs w:val="18"/>
        </w:rPr>
        <w:t>Lietuvos įsipareigojimai dėl pabėgėlių priėmimo, tam tinkamai nepasiruošus, sukels socialinius prieštaravimus bei neigiamą visuomenės reakciją, kas atsispindi ir 2015 m. apklausos dėl Aleksoto vietos plėtros 2015-2020 m. strategijos rezultatuose</w:t>
      </w:r>
      <w:r>
        <w:rPr>
          <w:sz w:val="18"/>
          <w:szCs w:val="18"/>
        </w:rPr>
        <w:t>.</w:t>
      </w:r>
    </w:p>
    <w:p w:rsidR="00E941D7" w:rsidRDefault="00E941D7" w:rsidP="00500FEB">
      <w:pPr>
        <w:ind w:firstLine="0"/>
        <w:rPr>
          <w:sz w:val="18"/>
          <w:szCs w:val="18"/>
        </w:rPr>
      </w:pPr>
      <w:r>
        <w:rPr>
          <w:sz w:val="18"/>
          <w:szCs w:val="18"/>
        </w:rPr>
        <w:t xml:space="preserve">- </w:t>
      </w:r>
      <w:r w:rsidRPr="00E941D7">
        <w:rPr>
          <w:sz w:val="18"/>
          <w:szCs w:val="18"/>
        </w:rPr>
        <w:t>Neskiriant pakankamai dėmesio jaunimo, ypač gyvenančio socialinės rizikos šeimose, užimtumui laisvalaikiu,  ateityje tikėtinas tokių jaunuolių socialinių įgūdžių trūkumas įvairiose srityse</w:t>
      </w:r>
      <w:r>
        <w:rPr>
          <w:sz w:val="18"/>
          <w:szCs w:val="18"/>
        </w:rPr>
        <w:t>.</w:t>
      </w:r>
    </w:p>
    <w:p w:rsidR="00E941D7" w:rsidRDefault="00E941D7" w:rsidP="00500FEB">
      <w:pPr>
        <w:ind w:firstLine="0"/>
        <w:rPr>
          <w:sz w:val="18"/>
          <w:szCs w:val="18"/>
        </w:rPr>
      </w:pPr>
      <w:r>
        <w:rPr>
          <w:sz w:val="18"/>
          <w:szCs w:val="18"/>
        </w:rPr>
        <w:t xml:space="preserve">- </w:t>
      </w:r>
      <w:r w:rsidRPr="00E941D7">
        <w:rPr>
          <w:sz w:val="18"/>
          <w:szCs w:val="18"/>
        </w:rPr>
        <w:t>Neturėdamas galimybės vystyti savo talentų ir saviraiškos galimybių, jaunimas neišnaudos savo kūrybinio potencialo, kuris ateityje galėtų tapti viena iš seniūnijos ekonominio ir kultūrinio augimo prielaidų.</w:t>
      </w:r>
    </w:p>
    <w:p w:rsidR="00276E3F" w:rsidRDefault="00276E3F" w:rsidP="00500FEB">
      <w:pPr>
        <w:ind w:firstLine="0"/>
        <w:rPr>
          <w:sz w:val="18"/>
          <w:szCs w:val="18"/>
        </w:rPr>
      </w:pPr>
      <w:r>
        <w:rPr>
          <w:sz w:val="18"/>
          <w:szCs w:val="18"/>
        </w:rPr>
        <w:t xml:space="preserve">- </w:t>
      </w:r>
      <w:r w:rsidRPr="00276E3F">
        <w:rPr>
          <w:sz w:val="18"/>
          <w:szCs w:val="18"/>
        </w:rPr>
        <w:t xml:space="preserve">Nesėkmė integracijos procese gali nustumti pabėgėlius į tautiniu bei religiniu pagrindu paremtą ekonominę, socialinę bei kultūrinę atskirtį. </w:t>
      </w:r>
      <w:r w:rsidR="007E3504" w:rsidRPr="007E3504">
        <w:rPr>
          <w:sz w:val="18"/>
          <w:szCs w:val="18"/>
        </w:rPr>
        <w:t xml:space="preserve">Tai didintų socialinę įtampą, nesaugumą ir </w:t>
      </w:r>
      <w:r w:rsidR="007E3504">
        <w:rPr>
          <w:sz w:val="18"/>
          <w:szCs w:val="18"/>
        </w:rPr>
        <w:t xml:space="preserve">lemtų </w:t>
      </w:r>
      <w:r w:rsidR="007E3504" w:rsidRPr="007E3504">
        <w:rPr>
          <w:sz w:val="18"/>
          <w:szCs w:val="18"/>
        </w:rPr>
        <w:t>dar didesnę šios gyventojų grupės socialinę izoliaciją.</w:t>
      </w:r>
    </w:p>
    <w:p w:rsidR="00475356" w:rsidRPr="00DA55E1" w:rsidRDefault="00475356" w:rsidP="00500FEB">
      <w:pPr>
        <w:ind w:firstLine="0"/>
        <w:rPr>
          <w:sz w:val="18"/>
          <w:szCs w:val="18"/>
        </w:rPr>
      </w:pPr>
    </w:p>
    <w:p w:rsidR="00E941D7" w:rsidRPr="00475356" w:rsidRDefault="00E941D7" w:rsidP="00E941D7">
      <w:pPr>
        <w:spacing w:line="360" w:lineRule="auto"/>
        <w:ind w:firstLine="0"/>
        <w:rPr>
          <w:i/>
          <w:szCs w:val="24"/>
        </w:rPr>
      </w:pPr>
      <w:r w:rsidRPr="00475356">
        <w:rPr>
          <w:i/>
          <w:szCs w:val="24"/>
        </w:rPr>
        <w:t>2. Formuluojant tikslą, buvo įvertinti šie alternatyvūs tikslai:</w:t>
      </w:r>
    </w:p>
    <w:p w:rsidR="00E941D7" w:rsidRDefault="00E941D7" w:rsidP="00E941D7">
      <w:pPr>
        <w:spacing w:line="360" w:lineRule="auto"/>
        <w:ind w:firstLine="0"/>
        <w:rPr>
          <w:szCs w:val="24"/>
        </w:rPr>
      </w:pPr>
      <w:r>
        <w:rPr>
          <w:szCs w:val="24"/>
        </w:rPr>
        <w:t xml:space="preserve">- </w:t>
      </w:r>
      <w:r w:rsidRPr="00E941D7">
        <w:rPr>
          <w:szCs w:val="24"/>
        </w:rPr>
        <w:t xml:space="preserve">Sumažinti neigiamas demografines tendencijas Kauno miesto </w:t>
      </w:r>
      <w:r>
        <w:rPr>
          <w:szCs w:val="24"/>
        </w:rPr>
        <w:t xml:space="preserve">Aleksoto </w:t>
      </w:r>
      <w:r w:rsidRPr="00E941D7">
        <w:rPr>
          <w:szCs w:val="24"/>
        </w:rPr>
        <w:t>tikslinė</w:t>
      </w:r>
      <w:r>
        <w:rPr>
          <w:szCs w:val="24"/>
        </w:rPr>
        <w:t>j</w:t>
      </w:r>
      <w:r w:rsidRPr="00E941D7">
        <w:rPr>
          <w:szCs w:val="24"/>
        </w:rPr>
        <w:t>e teritorijo</w:t>
      </w:r>
      <w:r>
        <w:rPr>
          <w:szCs w:val="24"/>
        </w:rPr>
        <w:t>j</w:t>
      </w:r>
      <w:r w:rsidRPr="00E941D7">
        <w:rPr>
          <w:szCs w:val="24"/>
        </w:rPr>
        <w:t>e, gerinant gyvenamąją aplinką</w:t>
      </w:r>
      <w:r>
        <w:rPr>
          <w:szCs w:val="24"/>
        </w:rPr>
        <w:t>, įskaitant infrastruktūrą</w:t>
      </w:r>
      <w:r w:rsidRPr="00E941D7">
        <w:rPr>
          <w:szCs w:val="24"/>
        </w:rPr>
        <w:t>;</w:t>
      </w:r>
    </w:p>
    <w:p w:rsidR="00E941D7" w:rsidRPr="00E941D7" w:rsidRDefault="00E941D7" w:rsidP="00E941D7">
      <w:pPr>
        <w:spacing w:line="360" w:lineRule="auto"/>
        <w:ind w:firstLine="0"/>
        <w:rPr>
          <w:szCs w:val="24"/>
        </w:rPr>
      </w:pPr>
      <w:r>
        <w:rPr>
          <w:szCs w:val="24"/>
        </w:rPr>
        <w:t>- Mažinti gyventojų emigraciją</w:t>
      </w:r>
      <w:r w:rsidRPr="00E941D7">
        <w:rPr>
          <w:szCs w:val="24"/>
        </w:rPr>
        <w:t xml:space="preserve"> kuriant naujas darbo vietas.</w:t>
      </w:r>
    </w:p>
    <w:p w:rsidR="003E6A14" w:rsidRPr="00E941D7" w:rsidRDefault="00E941D7" w:rsidP="00E941D7">
      <w:pPr>
        <w:spacing w:line="360" w:lineRule="auto"/>
        <w:ind w:firstLine="0"/>
        <w:rPr>
          <w:szCs w:val="24"/>
        </w:rPr>
      </w:pPr>
      <w:r w:rsidRPr="002817EE">
        <w:rPr>
          <w:szCs w:val="24"/>
        </w:rPr>
        <w:t>Daugiakriterinės</w:t>
      </w:r>
      <w:r w:rsidRPr="00997153">
        <w:rPr>
          <w:szCs w:val="24"/>
        </w:rPr>
        <w:t xml:space="preserve"> analizės </w:t>
      </w:r>
      <w:r w:rsidRPr="002817EE">
        <w:rPr>
          <w:szCs w:val="24"/>
        </w:rPr>
        <w:t>metodu</w:t>
      </w:r>
      <w:r w:rsidR="00997153" w:rsidRPr="002817EE">
        <w:rPr>
          <w:szCs w:val="24"/>
        </w:rPr>
        <w:t xml:space="preserve"> (2 priedas)</w:t>
      </w:r>
      <w:r w:rsidRPr="00997153">
        <w:rPr>
          <w:szCs w:val="24"/>
        </w:rPr>
        <w:t xml:space="preserve"> buvo atrinkta tikslo alternatyva</w:t>
      </w:r>
      <w:r w:rsidRPr="00E941D7">
        <w:rPr>
          <w:szCs w:val="24"/>
        </w:rPr>
        <w:t xml:space="preserve"> </w:t>
      </w:r>
      <w:r w:rsidRPr="002817EE">
        <w:rPr>
          <w:szCs w:val="24"/>
        </w:rPr>
        <w:t>„</w:t>
      </w:r>
      <w:r w:rsidR="004D4F4C" w:rsidRPr="002817EE">
        <w:rPr>
          <w:szCs w:val="24"/>
        </w:rPr>
        <w:t>Pagerinti vietines įsidarbinimo galimybes, didinant bendruomenių socialinę integraciją, išnaudojant vietos bendruomenių, verslo ir vietos valdžios ryšius</w:t>
      </w:r>
      <w:r w:rsidRPr="002817EE">
        <w:rPr>
          <w:szCs w:val="24"/>
        </w:rPr>
        <w:t>“, kuri surinko daugiausiai balų.</w:t>
      </w:r>
    </w:p>
    <w:p w:rsidR="00475356" w:rsidRPr="003E6A14" w:rsidRDefault="00475356" w:rsidP="00E941D7">
      <w:pPr>
        <w:ind w:firstLine="0"/>
        <w:rPr>
          <w:szCs w:val="24"/>
          <w:lang w:eastAsia="lt-LT"/>
        </w:rPr>
      </w:pPr>
    </w:p>
    <w:p w:rsidR="003E6A14" w:rsidRPr="003E6A14" w:rsidRDefault="00475356" w:rsidP="0038536D">
      <w:pPr>
        <w:spacing w:after="120"/>
        <w:ind w:firstLine="0"/>
        <w:rPr>
          <w:szCs w:val="24"/>
          <w:lang w:val="en-US" w:eastAsia="lt-LT"/>
        </w:rPr>
      </w:pPr>
      <w:r>
        <w:rPr>
          <w:b/>
          <w:bCs/>
          <w:szCs w:val="24"/>
          <w:u w:val="single"/>
          <w:lang w:eastAsia="lt-LT"/>
        </w:rPr>
        <w:t>Tikslo stebėsenos</w:t>
      </w:r>
      <w:r w:rsidR="003E6A14" w:rsidRPr="003E6A14">
        <w:rPr>
          <w:b/>
          <w:bCs/>
          <w:szCs w:val="24"/>
          <w:u w:val="single"/>
          <w:lang w:eastAsia="lt-LT"/>
        </w:rPr>
        <w:t xml:space="preserve"> </w:t>
      </w:r>
      <w:r>
        <w:rPr>
          <w:b/>
          <w:bCs/>
          <w:szCs w:val="24"/>
          <w:u w:val="single"/>
          <w:lang w:eastAsia="lt-LT"/>
        </w:rPr>
        <w:t>(</w:t>
      </w:r>
      <w:r w:rsidR="003E6A14" w:rsidRPr="003E6A14">
        <w:rPr>
          <w:b/>
          <w:bCs/>
          <w:szCs w:val="24"/>
          <w:u w:val="single"/>
          <w:lang w:eastAsia="lt-LT"/>
        </w:rPr>
        <w:t>efekt</w:t>
      </w:r>
      <w:r>
        <w:rPr>
          <w:b/>
          <w:bCs/>
          <w:szCs w:val="24"/>
          <w:u w:val="single"/>
          <w:lang w:eastAsia="lt-LT"/>
        </w:rPr>
        <w:t>o rodiklis)</w:t>
      </w:r>
      <w:r w:rsidR="003E6A14" w:rsidRPr="003E6A14">
        <w:rPr>
          <w:b/>
          <w:bCs/>
          <w:szCs w:val="24"/>
          <w:u w:val="single"/>
          <w:lang w:eastAsia="lt-LT"/>
        </w:rPr>
        <w:t>:</w:t>
      </w:r>
    </w:p>
    <w:tbl>
      <w:tblPr>
        <w:tblW w:w="9611" w:type="dxa"/>
        <w:tblInd w:w="-5" w:type="dxa"/>
        <w:tblCellMar>
          <w:left w:w="0" w:type="dxa"/>
          <w:right w:w="0" w:type="dxa"/>
        </w:tblCellMar>
        <w:tblLook w:val="04A0" w:firstRow="1" w:lastRow="0" w:firstColumn="1" w:lastColumn="0" w:noHBand="0" w:noVBand="1"/>
      </w:tblPr>
      <w:tblGrid>
        <w:gridCol w:w="1001"/>
        <w:gridCol w:w="2514"/>
        <w:gridCol w:w="1843"/>
        <w:gridCol w:w="2126"/>
        <w:gridCol w:w="2127"/>
      </w:tblGrid>
      <w:tr w:rsidR="003E6A14" w:rsidRPr="003E6A14" w:rsidTr="00635FAF">
        <w:tc>
          <w:tcPr>
            <w:tcW w:w="1001"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3E6A14" w:rsidRPr="000D1DF4" w:rsidRDefault="003E6A14" w:rsidP="00635FAF">
            <w:pPr>
              <w:ind w:firstLine="0"/>
              <w:rPr>
                <w:szCs w:val="24"/>
                <w:lang w:eastAsia="lt-LT"/>
              </w:rPr>
            </w:pPr>
            <w:r w:rsidRPr="000D1DF4">
              <w:rPr>
                <w:i/>
                <w:iCs/>
                <w:szCs w:val="24"/>
                <w:lang w:eastAsia="lt-LT"/>
              </w:rPr>
              <w:t>Kodas</w:t>
            </w:r>
          </w:p>
        </w:tc>
        <w:tc>
          <w:tcPr>
            <w:tcW w:w="2514" w:type="dxa"/>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rsidR="003E6A14" w:rsidRPr="000D1DF4" w:rsidRDefault="003E6A14" w:rsidP="0038536D">
            <w:pPr>
              <w:ind w:firstLine="0"/>
              <w:jc w:val="left"/>
              <w:rPr>
                <w:szCs w:val="24"/>
                <w:lang w:eastAsia="lt-LT"/>
              </w:rPr>
            </w:pPr>
            <w:r w:rsidRPr="000D1DF4">
              <w:rPr>
                <w:i/>
                <w:iCs/>
                <w:szCs w:val="24"/>
                <w:lang w:eastAsia="lt-LT"/>
              </w:rPr>
              <w:t>Efekto rodiklio pavadinimas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A14" w:rsidRPr="000D1DF4" w:rsidRDefault="00AC632C" w:rsidP="00635FAF">
            <w:pPr>
              <w:ind w:firstLine="0"/>
              <w:jc w:val="left"/>
              <w:rPr>
                <w:szCs w:val="24"/>
                <w:lang w:eastAsia="lt-LT"/>
              </w:rPr>
            </w:pPr>
            <w:r w:rsidRPr="000D1DF4">
              <w:rPr>
                <w:i/>
                <w:iCs/>
                <w:szCs w:val="24"/>
                <w:lang w:eastAsia="lt-LT"/>
              </w:rPr>
              <w:t>Matavimo vienetas</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A14" w:rsidRPr="000D1DF4" w:rsidRDefault="006C6FCB" w:rsidP="006C6FCB">
            <w:pPr>
              <w:ind w:firstLine="0"/>
              <w:jc w:val="left"/>
              <w:rPr>
                <w:szCs w:val="24"/>
                <w:lang w:eastAsia="lt-LT"/>
              </w:rPr>
            </w:pPr>
            <w:r w:rsidRPr="000D1DF4">
              <w:rPr>
                <w:i/>
                <w:iCs/>
                <w:szCs w:val="24"/>
                <w:lang w:eastAsia="lt-LT"/>
              </w:rPr>
              <w:t>Pradinė</w:t>
            </w:r>
            <w:r w:rsidR="003E6A14" w:rsidRPr="000D1DF4">
              <w:rPr>
                <w:i/>
                <w:iCs/>
                <w:szCs w:val="24"/>
                <w:lang w:eastAsia="lt-LT"/>
              </w:rPr>
              <w:t xml:space="preserve"> reikšmė (20</w:t>
            </w:r>
            <w:r w:rsidRPr="000D1DF4">
              <w:rPr>
                <w:i/>
                <w:iCs/>
                <w:szCs w:val="24"/>
                <w:lang w:eastAsia="lt-LT"/>
              </w:rPr>
              <w:t>15</w:t>
            </w:r>
            <w:r w:rsidR="00AC632C" w:rsidRPr="000D1DF4">
              <w:rPr>
                <w:i/>
                <w:iCs/>
                <w:szCs w:val="24"/>
                <w:lang w:eastAsia="lt-LT"/>
              </w:rPr>
              <w:t xml:space="preserve"> </w:t>
            </w:r>
            <w:r w:rsidR="003E6A14" w:rsidRPr="000D1DF4">
              <w:rPr>
                <w:i/>
                <w:iCs/>
                <w:szCs w:val="24"/>
                <w:lang w:eastAsia="lt-LT"/>
              </w:rPr>
              <w:t>m.)</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E6A14" w:rsidRPr="003E6A14" w:rsidRDefault="003E6A14" w:rsidP="003C7C70">
            <w:pPr>
              <w:ind w:firstLine="0"/>
              <w:jc w:val="left"/>
              <w:rPr>
                <w:szCs w:val="24"/>
                <w:lang w:eastAsia="lt-LT"/>
              </w:rPr>
            </w:pPr>
            <w:r w:rsidRPr="000D1DF4">
              <w:rPr>
                <w:i/>
                <w:iCs/>
                <w:szCs w:val="24"/>
                <w:lang w:eastAsia="lt-LT"/>
              </w:rPr>
              <w:t>Siekiama reikšmė (202</w:t>
            </w:r>
            <w:r w:rsidR="003C7C70" w:rsidRPr="000D1DF4">
              <w:rPr>
                <w:i/>
                <w:iCs/>
                <w:szCs w:val="24"/>
                <w:lang w:eastAsia="lt-LT"/>
              </w:rPr>
              <w:t>2</w:t>
            </w:r>
            <w:r w:rsidRPr="000D1DF4">
              <w:rPr>
                <w:i/>
                <w:iCs/>
                <w:szCs w:val="24"/>
                <w:lang w:eastAsia="lt-LT"/>
              </w:rPr>
              <w:t xml:space="preserve"> m.)</w:t>
            </w:r>
          </w:p>
        </w:tc>
      </w:tr>
      <w:tr w:rsidR="003E6A14" w:rsidRPr="003E6A14" w:rsidTr="009E7916">
        <w:trPr>
          <w:trHeight w:val="1136"/>
        </w:trPr>
        <w:tc>
          <w:tcPr>
            <w:tcW w:w="1001" w:type="dxa"/>
            <w:tcBorders>
              <w:top w:val="nil"/>
              <w:left w:val="single" w:sz="8" w:space="0" w:color="auto"/>
              <w:bottom w:val="single" w:sz="8" w:space="0" w:color="auto"/>
              <w:right w:val="nil"/>
            </w:tcBorders>
            <w:tcMar>
              <w:top w:w="0" w:type="dxa"/>
              <w:left w:w="108" w:type="dxa"/>
              <w:bottom w:w="0" w:type="dxa"/>
              <w:right w:w="108" w:type="dxa"/>
            </w:tcMar>
            <w:vAlign w:val="center"/>
            <w:hideMark/>
          </w:tcPr>
          <w:p w:rsidR="003E6A14" w:rsidRPr="00D90788" w:rsidRDefault="003E6A14" w:rsidP="009E7916">
            <w:pPr>
              <w:ind w:firstLine="0"/>
              <w:jc w:val="center"/>
              <w:rPr>
                <w:szCs w:val="24"/>
                <w:lang w:eastAsia="lt-LT"/>
              </w:rPr>
            </w:pPr>
            <w:r w:rsidRPr="00D90788">
              <w:rPr>
                <w:szCs w:val="24"/>
                <w:lang w:eastAsia="lt-LT"/>
              </w:rPr>
              <w:t>1-E</w:t>
            </w:r>
            <w:r w:rsidR="006B5F06" w:rsidRPr="00D90788">
              <w:rPr>
                <w:szCs w:val="24"/>
                <w:lang w:eastAsia="lt-LT"/>
              </w:rPr>
              <w:t>-1</w:t>
            </w:r>
          </w:p>
        </w:tc>
        <w:tc>
          <w:tcPr>
            <w:tcW w:w="25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E6A14" w:rsidRPr="00D90788" w:rsidRDefault="009E7916" w:rsidP="009E7916">
            <w:pPr>
              <w:ind w:firstLine="0"/>
              <w:jc w:val="left"/>
              <w:rPr>
                <w:sz w:val="22"/>
                <w:szCs w:val="22"/>
                <w:lang w:eastAsia="lt-LT"/>
              </w:rPr>
            </w:pPr>
            <w:r w:rsidRPr="00D90788">
              <w:rPr>
                <w:sz w:val="22"/>
                <w:szCs w:val="22"/>
                <w:lang w:eastAsia="lt-LT"/>
              </w:rPr>
              <w:t>Bedarbių skaičius tenkantis 1000 gyventojų</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6A14" w:rsidRPr="00D90788" w:rsidRDefault="009E7916" w:rsidP="009E7916">
            <w:pPr>
              <w:ind w:firstLine="0"/>
              <w:jc w:val="center"/>
              <w:rPr>
                <w:sz w:val="22"/>
                <w:szCs w:val="22"/>
                <w:lang w:eastAsia="lt-LT"/>
              </w:rPr>
            </w:pPr>
            <w:r w:rsidRPr="00D90788">
              <w:rPr>
                <w:sz w:val="22"/>
                <w:szCs w:val="22"/>
                <w:lang w:eastAsia="lt-LT"/>
              </w:rPr>
              <w:t>Asmenys</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6A14" w:rsidRPr="00D90788" w:rsidRDefault="009A1B72" w:rsidP="009E7916">
            <w:pPr>
              <w:ind w:firstLine="0"/>
              <w:jc w:val="center"/>
              <w:rPr>
                <w:sz w:val="22"/>
                <w:szCs w:val="22"/>
                <w:lang w:eastAsia="lt-LT"/>
              </w:rPr>
            </w:pPr>
            <w:r w:rsidRPr="00D90788">
              <w:rPr>
                <w:sz w:val="22"/>
                <w:szCs w:val="22"/>
                <w:lang w:eastAsia="lt-LT"/>
              </w:rPr>
              <w:t>48,5</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E6A14" w:rsidRPr="00D90788" w:rsidRDefault="009A1B72" w:rsidP="009E7916">
            <w:pPr>
              <w:ind w:firstLine="0"/>
              <w:jc w:val="center"/>
              <w:rPr>
                <w:sz w:val="22"/>
                <w:szCs w:val="22"/>
                <w:lang w:val="en-US" w:eastAsia="lt-LT"/>
              </w:rPr>
            </w:pPr>
            <w:r w:rsidRPr="00D90788">
              <w:rPr>
                <w:sz w:val="22"/>
                <w:szCs w:val="22"/>
                <w:lang w:eastAsia="lt-LT"/>
              </w:rPr>
              <w:t>45,5</w:t>
            </w:r>
          </w:p>
        </w:tc>
      </w:tr>
    </w:tbl>
    <w:p w:rsidR="003E6A14" w:rsidRPr="0038536D" w:rsidRDefault="003E6A14" w:rsidP="003E6A14">
      <w:pPr>
        <w:ind w:firstLine="0"/>
        <w:rPr>
          <w:szCs w:val="24"/>
          <w:lang w:val="fi-FI" w:eastAsia="lt-LT"/>
        </w:rPr>
      </w:pPr>
    </w:p>
    <w:p w:rsidR="003E6A14" w:rsidRPr="003E6A14" w:rsidRDefault="00475356" w:rsidP="0038536D">
      <w:pPr>
        <w:spacing w:after="120"/>
        <w:ind w:firstLine="0"/>
        <w:rPr>
          <w:szCs w:val="24"/>
          <w:lang w:val="en-US" w:eastAsia="lt-LT"/>
        </w:rPr>
      </w:pPr>
      <w:r>
        <w:rPr>
          <w:b/>
          <w:bCs/>
          <w:szCs w:val="24"/>
          <w:u w:val="single"/>
          <w:lang w:eastAsia="lt-LT"/>
        </w:rPr>
        <w:t>Tikslo stebėsenos</w:t>
      </w:r>
      <w:r w:rsidR="003E6A14" w:rsidRPr="003E6A14">
        <w:rPr>
          <w:b/>
          <w:bCs/>
          <w:szCs w:val="24"/>
          <w:u w:val="single"/>
          <w:lang w:eastAsia="lt-LT"/>
        </w:rPr>
        <w:t xml:space="preserve"> </w:t>
      </w:r>
      <w:r>
        <w:rPr>
          <w:b/>
          <w:bCs/>
          <w:szCs w:val="24"/>
          <w:u w:val="single"/>
          <w:lang w:eastAsia="lt-LT"/>
        </w:rPr>
        <w:t>(</w:t>
      </w:r>
      <w:r w:rsidR="003E6A14" w:rsidRPr="003E6A14">
        <w:rPr>
          <w:b/>
          <w:bCs/>
          <w:szCs w:val="24"/>
          <w:u w:val="single"/>
          <w:lang w:eastAsia="lt-LT"/>
        </w:rPr>
        <w:t>rezultat</w:t>
      </w:r>
      <w:r>
        <w:rPr>
          <w:b/>
          <w:bCs/>
          <w:szCs w:val="24"/>
          <w:u w:val="single"/>
          <w:lang w:eastAsia="lt-LT"/>
        </w:rPr>
        <w:t>o rodiklis):</w:t>
      </w:r>
    </w:p>
    <w:tbl>
      <w:tblPr>
        <w:tblW w:w="0" w:type="auto"/>
        <w:tblInd w:w="-5" w:type="dxa"/>
        <w:tblCellMar>
          <w:left w:w="0" w:type="dxa"/>
          <w:right w:w="0" w:type="dxa"/>
        </w:tblCellMar>
        <w:tblLook w:val="04A0" w:firstRow="1" w:lastRow="0" w:firstColumn="1" w:lastColumn="0" w:noHBand="0" w:noVBand="1"/>
      </w:tblPr>
      <w:tblGrid>
        <w:gridCol w:w="1048"/>
        <w:gridCol w:w="2394"/>
        <w:gridCol w:w="1822"/>
        <w:gridCol w:w="2052"/>
        <w:gridCol w:w="2059"/>
      </w:tblGrid>
      <w:tr w:rsidR="003E6A14" w:rsidRPr="003E6A14" w:rsidTr="00635FAF">
        <w:tc>
          <w:tcPr>
            <w:tcW w:w="1062" w:type="dxa"/>
            <w:tcBorders>
              <w:top w:val="single" w:sz="8" w:space="0" w:color="auto"/>
              <w:left w:val="single" w:sz="8" w:space="0" w:color="auto"/>
              <w:bottom w:val="single" w:sz="4" w:space="0" w:color="auto"/>
              <w:right w:val="nil"/>
            </w:tcBorders>
            <w:tcMar>
              <w:top w:w="0" w:type="dxa"/>
              <w:left w:w="108" w:type="dxa"/>
              <w:bottom w:w="0" w:type="dxa"/>
              <w:right w:w="108" w:type="dxa"/>
            </w:tcMar>
            <w:hideMark/>
          </w:tcPr>
          <w:p w:rsidR="003E6A14" w:rsidRPr="003E6A14" w:rsidRDefault="003E6A14" w:rsidP="00AC632C">
            <w:pPr>
              <w:ind w:firstLine="0"/>
              <w:rPr>
                <w:szCs w:val="24"/>
                <w:lang w:eastAsia="lt-LT"/>
              </w:rPr>
            </w:pPr>
            <w:r w:rsidRPr="003E6A14">
              <w:rPr>
                <w:i/>
                <w:iCs/>
                <w:szCs w:val="24"/>
                <w:lang w:eastAsia="lt-LT"/>
              </w:rPr>
              <w:t>Kodas</w:t>
            </w:r>
          </w:p>
        </w:tc>
        <w:tc>
          <w:tcPr>
            <w:tcW w:w="2453" w:type="dxa"/>
            <w:tcBorders>
              <w:top w:val="single" w:sz="8" w:space="0" w:color="000000"/>
              <w:left w:val="single" w:sz="8" w:space="0" w:color="000000"/>
              <w:bottom w:val="single" w:sz="4" w:space="0" w:color="auto"/>
              <w:right w:val="single" w:sz="8" w:space="0" w:color="auto"/>
            </w:tcBorders>
            <w:tcMar>
              <w:top w:w="0" w:type="dxa"/>
              <w:left w:w="108" w:type="dxa"/>
              <w:bottom w:w="0" w:type="dxa"/>
              <w:right w:w="108" w:type="dxa"/>
            </w:tcMar>
            <w:hideMark/>
          </w:tcPr>
          <w:p w:rsidR="003E6A14" w:rsidRPr="003E6A14" w:rsidRDefault="003E6A14" w:rsidP="00AC632C">
            <w:pPr>
              <w:ind w:firstLine="0"/>
              <w:jc w:val="left"/>
              <w:rPr>
                <w:szCs w:val="24"/>
                <w:lang w:eastAsia="lt-LT"/>
              </w:rPr>
            </w:pPr>
            <w:r w:rsidRPr="003E6A14">
              <w:rPr>
                <w:i/>
                <w:iCs/>
                <w:szCs w:val="24"/>
                <w:lang w:eastAsia="lt-LT"/>
              </w:rPr>
              <w:t>Rezultato rodiklio pavadinimas</w:t>
            </w:r>
          </w:p>
        </w:tc>
        <w:tc>
          <w:tcPr>
            <w:tcW w:w="1861"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3E6A14" w:rsidRPr="003E6A14" w:rsidRDefault="00AC632C" w:rsidP="00AC632C">
            <w:pPr>
              <w:ind w:firstLine="0"/>
              <w:jc w:val="left"/>
              <w:rPr>
                <w:szCs w:val="24"/>
                <w:lang w:eastAsia="lt-LT"/>
              </w:rPr>
            </w:pPr>
            <w:r>
              <w:rPr>
                <w:i/>
                <w:iCs/>
                <w:szCs w:val="24"/>
                <w:lang w:eastAsia="lt-LT"/>
              </w:rPr>
              <w:t>Matavimo vienetas</w:t>
            </w:r>
          </w:p>
        </w:tc>
        <w:tc>
          <w:tcPr>
            <w:tcW w:w="211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3E6A14" w:rsidRPr="003E6A14" w:rsidRDefault="006C6FCB" w:rsidP="00AC632C">
            <w:pPr>
              <w:ind w:firstLine="0"/>
              <w:jc w:val="left"/>
              <w:rPr>
                <w:szCs w:val="24"/>
                <w:lang w:eastAsia="lt-LT"/>
              </w:rPr>
            </w:pPr>
            <w:r w:rsidRPr="006C6FCB">
              <w:rPr>
                <w:i/>
                <w:iCs/>
                <w:szCs w:val="24"/>
                <w:lang w:eastAsia="lt-LT"/>
              </w:rPr>
              <w:t>Pradinė reikšmė (2015 m.)</w:t>
            </w:r>
          </w:p>
        </w:tc>
        <w:tc>
          <w:tcPr>
            <w:tcW w:w="211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3E6A14" w:rsidRPr="003E6A14" w:rsidRDefault="003E6A14" w:rsidP="003C7C70">
            <w:pPr>
              <w:ind w:firstLine="0"/>
              <w:jc w:val="left"/>
              <w:rPr>
                <w:szCs w:val="24"/>
                <w:lang w:eastAsia="lt-LT"/>
              </w:rPr>
            </w:pPr>
            <w:r w:rsidRPr="003E6A14">
              <w:rPr>
                <w:i/>
                <w:iCs/>
                <w:szCs w:val="24"/>
                <w:lang w:eastAsia="lt-LT"/>
              </w:rPr>
              <w:t>Siekiama reikšmė (202</w:t>
            </w:r>
            <w:r w:rsidR="003C7C70">
              <w:rPr>
                <w:i/>
                <w:iCs/>
                <w:szCs w:val="24"/>
                <w:lang w:eastAsia="lt-LT"/>
              </w:rPr>
              <w:t>2</w:t>
            </w:r>
            <w:r w:rsidRPr="003E6A14">
              <w:rPr>
                <w:i/>
                <w:iCs/>
                <w:szCs w:val="24"/>
                <w:lang w:eastAsia="lt-LT"/>
              </w:rPr>
              <w:t xml:space="preserve"> m.)</w:t>
            </w:r>
          </w:p>
        </w:tc>
      </w:tr>
      <w:tr w:rsidR="002F16F7" w:rsidRPr="003E6A14" w:rsidTr="0038536D">
        <w:trPr>
          <w:trHeight w:val="459"/>
        </w:trPr>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16F7" w:rsidRPr="003E6A14" w:rsidRDefault="002F16F7" w:rsidP="002F16F7">
            <w:pPr>
              <w:ind w:firstLine="0"/>
              <w:rPr>
                <w:szCs w:val="24"/>
                <w:lang w:eastAsia="lt-LT"/>
              </w:rPr>
            </w:pPr>
            <w:r>
              <w:rPr>
                <w:szCs w:val="24"/>
                <w:lang w:eastAsia="lt-LT"/>
              </w:rPr>
              <w:t>1-R-1</w:t>
            </w:r>
          </w:p>
        </w:tc>
        <w:tc>
          <w:tcPr>
            <w:tcW w:w="2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F16F7" w:rsidRPr="00635FAF" w:rsidRDefault="002F16F7" w:rsidP="00035401">
            <w:pPr>
              <w:ind w:firstLine="0"/>
              <w:rPr>
                <w:sz w:val="16"/>
                <w:szCs w:val="16"/>
                <w:lang w:eastAsia="lt-LT"/>
              </w:rPr>
            </w:pPr>
            <w:r w:rsidRPr="00635FAF">
              <w:rPr>
                <w:sz w:val="16"/>
                <w:szCs w:val="16"/>
                <w:lang w:eastAsia="lt-LT"/>
              </w:rPr>
              <w:t>Darbingi asmenys (vietos bendruomenės nariai), kurių socialinė atskirtis sumažėjo dėl projekto veiklų dalyvių dalyvavimo projekto veiklose  (praėjus 6 mėnesiams po projekto veiklų dalyvių dalyvavimo ESF veiklose)</w:t>
            </w:r>
          </w:p>
        </w:tc>
        <w:tc>
          <w:tcPr>
            <w:tcW w:w="1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16F7" w:rsidRPr="0038536D" w:rsidRDefault="002F16F7" w:rsidP="00035401">
            <w:pPr>
              <w:ind w:firstLine="0"/>
              <w:jc w:val="center"/>
              <w:rPr>
                <w:sz w:val="22"/>
                <w:szCs w:val="22"/>
                <w:lang w:eastAsia="lt-LT"/>
              </w:rPr>
            </w:pPr>
            <w:r w:rsidRPr="0038536D">
              <w:rPr>
                <w:sz w:val="22"/>
                <w:szCs w:val="22"/>
                <w:lang w:eastAsia="lt-LT"/>
              </w:rPr>
              <w:t>Procentai</w:t>
            </w:r>
          </w:p>
        </w:tc>
        <w:tc>
          <w:tcPr>
            <w:tcW w:w="2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16F7" w:rsidRPr="0038536D" w:rsidRDefault="002F16F7" w:rsidP="00035401">
            <w:pPr>
              <w:ind w:firstLine="0"/>
              <w:jc w:val="center"/>
              <w:rPr>
                <w:sz w:val="22"/>
                <w:szCs w:val="22"/>
                <w:lang w:eastAsia="lt-LT"/>
              </w:rPr>
            </w:pPr>
            <w:r w:rsidRPr="0038536D">
              <w:rPr>
                <w:sz w:val="22"/>
                <w:szCs w:val="22"/>
                <w:lang w:eastAsia="lt-LT"/>
              </w:rPr>
              <w:t>0</w:t>
            </w:r>
          </w:p>
        </w:tc>
        <w:tc>
          <w:tcPr>
            <w:tcW w:w="2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F16F7" w:rsidRPr="0038536D" w:rsidRDefault="002F16F7" w:rsidP="00035401">
            <w:pPr>
              <w:ind w:firstLine="0"/>
              <w:jc w:val="center"/>
              <w:rPr>
                <w:sz w:val="22"/>
                <w:szCs w:val="22"/>
                <w:lang w:eastAsia="lt-LT"/>
              </w:rPr>
            </w:pPr>
            <w:r w:rsidRPr="0038536D">
              <w:rPr>
                <w:sz w:val="22"/>
                <w:szCs w:val="22"/>
                <w:lang w:eastAsia="lt-LT"/>
              </w:rPr>
              <w:t>10</w:t>
            </w:r>
          </w:p>
        </w:tc>
      </w:tr>
      <w:tr w:rsidR="003E6A14" w:rsidRPr="003E6A14" w:rsidTr="0038536D">
        <w:trPr>
          <w:trHeight w:val="459"/>
        </w:trPr>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6A14" w:rsidRPr="003E6A14" w:rsidRDefault="003E6A14" w:rsidP="002F16F7">
            <w:pPr>
              <w:ind w:firstLine="0"/>
              <w:rPr>
                <w:szCs w:val="24"/>
                <w:lang w:eastAsia="lt-LT"/>
              </w:rPr>
            </w:pPr>
            <w:r w:rsidRPr="003E6A14">
              <w:rPr>
                <w:szCs w:val="24"/>
                <w:lang w:eastAsia="lt-LT"/>
              </w:rPr>
              <w:t>1-R-</w:t>
            </w:r>
            <w:r w:rsidR="002F16F7">
              <w:rPr>
                <w:szCs w:val="24"/>
                <w:lang w:eastAsia="lt-LT"/>
              </w:rPr>
              <w:t>2</w:t>
            </w:r>
          </w:p>
        </w:tc>
        <w:tc>
          <w:tcPr>
            <w:tcW w:w="2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E6A14" w:rsidRPr="00635FAF" w:rsidRDefault="00AC632C" w:rsidP="00AC632C">
            <w:pPr>
              <w:ind w:firstLine="0"/>
              <w:rPr>
                <w:sz w:val="16"/>
                <w:szCs w:val="16"/>
                <w:lang w:eastAsia="lt-LT"/>
              </w:rPr>
            </w:pPr>
            <w:r w:rsidRPr="00635FAF">
              <w:rPr>
                <w:sz w:val="16"/>
                <w:szCs w:val="16"/>
                <w:lang w:eastAsia="lt-LT"/>
              </w:rPr>
              <w:t>Projektų veiklų dalyvių, kurių padėtis darbo rinkoje pagerėjo praėjus 6 mėnesiams po dalyvavimo ESF veiklose dalis</w:t>
            </w:r>
          </w:p>
        </w:tc>
        <w:tc>
          <w:tcPr>
            <w:tcW w:w="1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E6A14" w:rsidRPr="0038536D" w:rsidRDefault="0038536D" w:rsidP="0038536D">
            <w:pPr>
              <w:ind w:firstLine="0"/>
              <w:jc w:val="center"/>
              <w:rPr>
                <w:sz w:val="22"/>
                <w:szCs w:val="22"/>
                <w:lang w:eastAsia="lt-LT"/>
              </w:rPr>
            </w:pPr>
            <w:r w:rsidRPr="0038536D">
              <w:rPr>
                <w:sz w:val="22"/>
                <w:szCs w:val="22"/>
                <w:lang w:eastAsia="lt-LT"/>
              </w:rPr>
              <w:t>Procentai</w:t>
            </w:r>
          </w:p>
        </w:tc>
        <w:tc>
          <w:tcPr>
            <w:tcW w:w="2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6A14" w:rsidRPr="0038536D" w:rsidRDefault="0038536D" w:rsidP="0038536D">
            <w:pPr>
              <w:ind w:firstLine="0"/>
              <w:jc w:val="center"/>
              <w:rPr>
                <w:sz w:val="22"/>
                <w:szCs w:val="22"/>
                <w:lang w:eastAsia="lt-LT"/>
              </w:rPr>
            </w:pPr>
            <w:r w:rsidRPr="0038536D">
              <w:rPr>
                <w:sz w:val="22"/>
                <w:szCs w:val="22"/>
                <w:lang w:eastAsia="lt-LT"/>
              </w:rPr>
              <w:t>0</w:t>
            </w:r>
          </w:p>
        </w:tc>
        <w:tc>
          <w:tcPr>
            <w:tcW w:w="2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E6A14" w:rsidRPr="0038536D" w:rsidRDefault="0038536D" w:rsidP="0038536D">
            <w:pPr>
              <w:ind w:firstLine="0"/>
              <w:jc w:val="center"/>
              <w:rPr>
                <w:sz w:val="22"/>
                <w:szCs w:val="22"/>
                <w:lang w:eastAsia="lt-LT"/>
              </w:rPr>
            </w:pPr>
            <w:r w:rsidRPr="0038536D">
              <w:rPr>
                <w:sz w:val="22"/>
                <w:szCs w:val="22"/>
                <w:lang w:eastAsia="lt-LT"/>
              </w:rPr>
              <w:t>20</w:t>
            </w:r>
          </w:p>
        </w:tc>
      </w:tr>
      <w:tr w:rsidR="00AE3B18" w:rsidRPr="003E6A14" w:rsidTr="00935596">
        <w:trPr>
          <w:cantSplit/>
        </w:trPr>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E3B18" w:rsidRPr="00AE3B18" w:rsidRDefault="00AE3B18" w:rsidP="006C6FCB">
            <w:pPr>
              <w:ind w:firstLine="0"/>
              <w:rPr>
                <w:szCs w:val="24"/>
                <w:lang w:eastAsia="lt-LT"/>
              </w:rPr>
            </w:pPr>
            <w:r>
              <w:rPr>
                <w:szCs w:val="24"/>
                <w:lang w:eastAsia="lt-LT"/>
              </w:rPr>
              <w:t>1-R-3</w:t>
            </w:r>
          </w:p>
        </w:tc>
        <w:tc>
          <w:tcPr>
            <w:tcW w:w="2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E3B18" w:rsidRPr="00AE3B18" w:rsidRDefault="00AE3B18" w:rsidP="006F24F9">
            <w:pPr>
              <w:ind w:firstLine="0"/>
              <w:rPr>
                <w:sz w:val="16"/>
                <w:szCs w:val="16"/>
                <w:lang w:eastAsia="lt-LT"/>
              </w:rPr>
            </w:pPr>
            <w:r w:rsidRPr="00AE3B18">
              <w:rPr>
                <w:rFonts w:eastAsia="Calibri"/>
                <w:sz w:val="16"/>
                <w:szCs w:val="16"/>
                <w:lang w:eastAsia="lt-LT"/>
              </w:rPr>
              <w:t>Socialinių partnerių organizacijose ar NVO savanoriaujančių dalyvių (vietos bendruomenės nariai) dalis praėjus 6 mėnesiams po dalyvavimo ESF veiklose</w:t>
            </w:r>
          </w:p>
        </w:tc>
        <w:tc>
          <w:tcPr>
            <w:tcW w:w="1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E3B18" w:rsidRPr="0038536D" w:rsidRDefault="00AE3B18" w:rsidP="0097530F">
            <w:pPr>
              <w:ind w:firstLine="0"/>
              <w:jc w:val="center"/>
              <w:rPr>
                <w:sz w:val="22"/>
                <w:szCs w:val="22"/>
                <w:lang w:eastAsia="lt-LT"/>
              </w:rPr>
            </w:pPr>
            <w:r w:rsidRPr="0038536D">
              <w:rPr>
                <w:sz w:val="22"/>
                <w:szCs w:val="22"/>
                <w:lang w:eastAsia="lt-LT"/>
              </w:rPr>
              <w:t>Procentai</w:t>
            </w:r>
          </w:p>
        </w:tc>
        <w:tc>
          <w:tcPr>
            <w:tcW w:w="2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E3B18" w:rsidRPr="0038536D" w:rsidRDefault="00AE3B18" w:rsidP="0097530F">
            <w:pPr>
              <w:ind w:firstLine="0"/>
              <w:jc w:val="center"/>
              <w:rPr>
                <w:sz w:val="22"/>
                <w:szCs w:val="22"/>
                <w:lang w:eastAsia="lt-LT"/>
              </w:rPr>
            </w:pPr>
            <w:r w:rsidRPr="0038536D">
              <w:rPr>
                <w:sz w:val="22"/>
                <w:szCs w:val="22"/>
                <w:lang w:eastAsia="lt-LT"/>
              </w:rPr>
              <w:t>0</w:t>
            </w:r>
          </w:p>
        </w:tc>
        <w:tc>
          <w:tcPr>
            <w:tcW w:w="2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E3B18" w:rsidRPr="0038536D" w:rsidRDefault="00AE3B18" w:rsidP="0097530F">
            <w:pPr>
              <w:ind w:firstLine="0"/>
              <w:jc w:val="center"/>
              <w:rPr>
                <w:sz w:val="22"/>
                <w:szCs w:val="22"/>
                <w:lang w:eastAsia="lt-LT"/>
              </w:rPr>
            </w:pPr>
            <w:r w:rsidRPr="0038536D">
              <w:rPr>
                <w:sz w:val="22"/>
                <w:szCs w:val="22"/>
                <w:lang w:eastAsia="lt-LT"/>
              </w:rPr>
              <w:t>10</w:t>
            </w:r>
          </w:p>
        </w:tc>
      </w:tr>
      <w:tr w:rsidR="00935596" w:rsidRPr="003E6A14" w:rsidTr="00935596">
        <w:trPr>
          <w:cantSplit/>
        </w:trPr>
        <w:tc>
          <w:tcPr>
            <w:tcW w:w="106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5596" w:rsidRPr="00AE3B18" w:rsidRDefault="00AE3B18" w:rsidP="006C6FCB">
            <w:pPr>
              <w:ind w:firstLine="0"/>
              <w:rPr>
                <w:szCs w:val="24"/>
                <w:lang w:eastAsia="lt-LT"/>
              </w:rPr>
            </w:pPr>
            <w:r>
              <w:rPr>
                <w:szCs w:val="24"/>
                <w:lang w:eastAsia="lt-LT"/>
              </w:rPr>
              <w:t>1-R-4</w:t>
            </w:r>
          </w:p>
        </w:tc>
        <w:tc>
          <w:tcPr>
            <w:tcW w:w="24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5596" w:rsidRPr="00AE3B18" w:rsidRDefault="00935596" w:rsidP="006F24F9">
            <w:pPr>
              <w:ind w:firstLine="0"/>
              <w:rPr>
                <w:sz w:val="16"/>
                <w:szCs w:val="16"/>
                <w:lang w:eastAsia="lt-LT"/>
              </w:rPr>
            </w:pPr>
            <w:r w:rsidRPr="00AE3B18">
              <w:rPr>
                <w:sz w:val="16"/>
                <w:szCs w:val="16"/>
                <w:lang w:eastAsia="lt-LT"/>
              </w:rPr>
              <w:t>Projektų veiklų dalyvių, įkūrusių ar išplėtusių verslą, praėjus 6 mėnesiams po dalyvavimo ESF veiklose, dalis</w:t>
            </w:r>
          </w:p>
        </w:tc>
        <w:tc>
          <w:tcPr>
            <w:tcW w:w="1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35596" w:rsidRPr="00AE3B18" w:rsidRDefault="00935596" w:rsidP="00935596">
            <w:pPr>
              <w:ind w:firstLine="0"/>
              <w:jc w:val="center"/>
              <w:rPr>
                <w:sz w:val="22"/>
                <w:szCs w:val="22"/>
                <w:lang w:eastAsia="lt-LT"/>
              </w:rPr>
            </w:pPr>
            <w:r w:rsidRPr="00AE3B18">
              <w:rPr>
                <w:sz w:val="22"/>
                <w:szCs w:val="22"/>
                <w:lang w:eastAsia="lt-LT"/>
              </w:rPr>
              <w:t>Procentai</w:t>
            </w:r>
          </w:p>
        </w:tc>
        <w:tc>
          <w:tcPr>
            <w:tcW w:w="21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35596" w:rsidRPr="00AE3B18" w:rsidRDefault="00935596" w:rsidP="00935596">
            <w:pPr>
              <w:ind w:firstLine="0"/>
              <w:jc w:val="center"/>
              <w:rPr>
                <w:sz w:val="22"/>
                <w:szCs w:val="22"/>
                <w:lang w:eastAsia="lt-LT"/>
              </w:rPr>
            </w:pPr>
            <w:r w:rsidRPr="00AE3B18">
              <w:rPr>
                <w:sz w:val="22"/>
                <w:szCs w:val="22"/>
                <w:lang w:eastAsia="lt-LT"/>
              </w:rPr>
              <w:t>0</w:t>
            </w:r>
          </w:p>
        </w:tc>
        <w:tc>
          <w:tcPr>
            <w:tcW w:w="2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35596" w:rsidRPr="00935596" w:rsidRDefault="00935596" w:rsidP="00935596">
            <w:pPr>
              <w:ind w:firstLine="25"/>
              <w:jc w:val="center"/>
              <w:rPr>
                <w:sz w:val="22"/>
                <w:szCs w:val="22"/>
                <w:lang w:eastAsia="lt-LT"/>
              </w:rPr>
            </w:pPr>
            <w:r w:rsidRPr="00AE3B18">
              <w:rPr>
                <w:sz w:val="22"/>
                <w:szCs w:val="22"/>
                <w:lang w:eastAsia="lt-LT"/>
              </w:rPr>
              <w:t>20</w:t>
            </w:r>
          </w:p>
        </w:tc>
      </w:tr>
    </w:tbl>
    <w:p w:rsidR="00595ABA" w:rsidRDefault="00595ABA" w:rsidP="00595ABA">
      <w:pPr>
        <w:spacing w:line="360" w:lineRule="auto"/>
        <w:ind w:firstLine="0"/>
        <w:rPr>
          <w:szCs w:val="24"/>
        </w:rPr>
      </w:pPr>
    </w:p>
    <w:p w:rsidR="000734FF" w:rsidRPr="006B5F06" w:rsidRDefault="005862DB" w:rsidP="005862DB">
      <w:pPr>
        <w:spacing w:line="360" w:lineRule="auto"/>
        <w:rPr>
          <w:szCs w:val="24"/>
        </w:rPr>
      </w:pPr>
      <w:r>
        <w:rPr>
          <w:szCs w:val="24"/>
        </w:rPr>
        <w:lastRenderedPageBreak/>
        <w:t>Į</w:t>
      </w:r>
      <w:r w:rsidR="00595ABA">
        <w:rPr>
          <w:szCs w:val="24"/>
        </w:rPr>
        <w:t>gyvendin</w:t>
      </w:r>
      <w:r>
        <w:rPr>
          <w:szCs w:val="24"/>
        </w:rPr>
        <w:t>us</w:t>
      </w:r>
      <w:r w:rsidR="00595ABA">
        <w:rPr>
          <w:szCs w:val="24"/>
        </w:rPr>
        <w:t xml:space="preserve"> Aleksoto plėtros 2015-2020 m. strategiją </w:t>
      </w:r>
      <w:r w:rsidR="00595ABA" w:rsidRPr="00595ABA">
        <w:rPr>
          <w:szCs w:val="24"/>
        </w:rPr>
        <w:t>BIVP projektų veiklų dalyvi</w:t>
      </w:r>
      <w:r>
        <w:rPr>
          <w:szCs w:val="24"/>
        </w:rPr>
        <w:t>ų skaičius</w:t>
      </w:r>
      <w:r w:rsidR="00595ABA" w:rsidRPr="00595ABA">
        <w:rPr>
          <w:szCs w:val="24"/>
        </w:rPr>
        <w:t xml:space="preserve"> (įskaitant visas tikslines grupes)</w:t>
      </w:r>
      <w:r>
        <w:rPr>
          <w:szCs w:val="24"/>
        </w:rPr>
        <w:t xml:space="preserve"> ir visus uždavinius, </w:t>
      </w:r>
      <w:r w:rsidRPr="005862DB">
        <w:rPr>
          <w:b/>
          <w:szCs w:val="24"/>
        </w:rPr>
        <w:t>sudarys 320 asmenų</w:t>
      </w:r>
      <w:r>
        <w:rPr>
          <w:szCs w:val="24"/>
        </w:rPr>
        <w:t>.</w:t>
      </w:r>
    </w:p>
    <w:p w:rsidR="006B5F06" w:rsidRPr="006B5F06" w:rsidRDefault="006B5F06" w:rsidP="005862DB">
      <w:pPr>
        <w:spacing w:line="360" w:lineRule="auto"/>
        <w:rPr>
          <w:szCs w:val="24"/>
        </w:rPr>
      </w:pPr>
      <w:r>
        <w:rPr>
          <w:szCs w:val="24"/>
        </w:rPr>
        <w:t xml:space="preserve">Aleksoto plėtros </w:t>
      </w:r>
      <w:r w:rsidR="00AC632C">
        <w:rPr>
          <w:szCs w:val="24"/>
        </w:rPr>
        <w:t xml:space="preserve">2015-2020 m. </w:t>
      </w:r>
      <w:r>
        <w:rPr>
          <w:szCs w:val="24"/>
        </w:rPr>
        <w:t xml:space="preserve">strategijos </w:t>
      </w:r>
      <w:r w:rsidRPr="006B5F06">
        <w:rPr>
          <w:szCs w:val="24"/>
        </w:rPr>
        <w:t>tiksl</w:t>
      </w:r>
      <w:r>
        <w:rPr>
          <w:szCs w:val="24"/>
        </w:rPr>
        <w:t>o</w:t>
      </w:r>
      <w:r w:rsidRPr="006B5F06">
        <w:rPr>
          <w:szCs w:val="24"/>
        </w:rPr>
        <w:t xml:space="preserve"> įgyvendinimo termin</w:t>
      </w:r>
      <w:r>
        <w:rPr>
          <w:szCs w:val="24"/>
        </w:rPr>
        <w:t>as</w:t>
      </w:r>
      <w:r w:rsidRPr="006B5F06">
        <w:rPr>
          <w:szCs w:val="24"/>
        </w:rPr>
        <w:t>, per kurį bus pasiekti suplanuoti efekto ir rezultato (-ų) rodikliai</w:t>
      </w:r>
      <w:r>
        <w:rPr>
          <w:szCs w:val="24"/>
        </w:rPr>
        <w:t xml:space="preserve"> - </w:t>
      </w:r>
      <w:r w:rsidRPr="006B5F06">
        <w:rPr>
          <w:szCs w:val="24"/>
        </w:rPr>
        <w:t xml:space="preserve">2022 metų </w:t>
      </w:r>
      <w:r>
        <w:rPr>
          <w:szCs w:val="24"/>
        </w:rPr>
        <w:t>gruodžio 31 diena.</w:t>
      </w:r>
    </w:p>
    <w:p w:rsidR="000734FF" w:rsidRDefault="000734FF" w:rsidP="003F02D2">
      <w:pPr>
        <w:pStyle w:val="Heading2"/>
      </w:pPr>
      <w:bookmarkStart w:id="25" w:name="_Toc452362504"/>
      <w:r>
        <w:t xml:space="preserve">Aleksoto </w:t>
      </w:r>
      <w:r w:rsidRPr="000734FF">
        <w:t>vietos plėtros strategijos uždaviniai</w:t>
      </w:r>
      <w:bookmarkEnd w:id="25"/>
    </w:p>
    <w:p w:rsidR="00F76B1E" w:rsidRDefault="00F76B1E" w:rsidP="00F76B1E">
      <w:pPr>
        <w:spacing w:line="360" w:lineRule="auto"/>
        <w:ind w:firstLine="0"/>
        <w:rPr>
          <w:szCs w:val="24"/>
        </w:rPr>
      </w:pPr>
      <w:r>
        <w:rPr>
          <w:szCs w:val="24"/>
        </w:rPr>
        <w:t>Kauno miesto Aleksoto plėtros 2015-2020 m. strategijoje numatyti trys uždaviniai, tikslui pasiekti:</w:t>
      </w:r>
    </w:p>
    <w:p w:rsidR="00A62F24" w:rsidRDefault="00A62F24" w:rsidP="00F76B1E">
      <w:pPr>
        <w:spacing w:line="360" w:lineRule="auto"/>
        <w:ind w:firstLine="0"/>
        <w:rPr>
          <w:szCs w:val="24"/>
        </w:rPr>
      </w:pPr>
    </w:p>
    <w:p w:rsidR="00F76B1E" w:rsidRPr="00F76B1E" w:rsidRDefault="00F76B1E" w:rsidP="00F76B1E">
      <w:pPr>
        <w:spacing w:line="360" w:lineRule="auto"/>
        <w:ind w:firstLine="0"/>
        <w:rPr>
          <w:szCs w:val="24"/>
        </w:rPr>
      </w:pPr>
      <w:r>
        <w:rPr>
          <w:szCs w:val="24"/>
        </w:rPr>
        <w:t>1.</w:t>
      </w:r>
      <w:r w:rsidRPr="00F76B1E">
        <w:rPr>
          <w:szCs w:val="24"/>
        </w:rPr>
        <w:t>1 uždavinys. Mažinti Kauno miesto Aleksoto VVG teritorijos gyventojų socialinę atskirtį.</w:t>
      </w:r>
    </w:p>
    <w:p w:rsidR="00F76B1E" w:rsidRPr="00F76B1E" w:rsidRDefault="00F76B1E" w:rsidP="00F76B1E">
      <w:pPr>
        <w:spacing w:line="360" w:lineRule="auto"/>
        <w:ind w:firstLine="0"/>
        <w:rPr>
          <w:szCs w:val="24"/>
        </w:rPr>
      </w:pPr>
      <w:r>
        <w:rPr>
          <w:szCs w:val="24"/>
        </w:rPr>
        <w:t>1.</w:t>
      </w:r>
      <w:r w:rsidRPr="00F76B1E">
        <w:rPr>
          <w:szCs w:val="24"/>
        </w:rPr>
        <w:t>2 uždavinys. Didinti bedarbių ir neaktyvių darbingų gyventojų užimtumą, siekiant pagerinti šių asmenų padėtį darbo rinkoje.</w:t>
      </w:r>
    </w:p>
    <w:p w:rsidR="00F76B1E" w:rsidRPr="00F76B1E" w:rsidRDefault="00F76B1E" w:rsidP="00F76B1E">
      <w:pPr>
        <w:spacing w:line="360" w:lineRule="auto"/>
        <w:ind w:firstLine="0"/>
        <w:rPr>
          <w:szCs w:val="24"/>
        </w:rPr>
      </w:pPr>
      <w:r>
        <w:rPr>
          <w:szCs w:val="24"/>
        </w:rPr>
        <w:t>1.</w:t>
      </w:r>
      <w:r w:rsidRPr="00F76B1E">
        <w:rPr>
          <w:szCs w:val="24"/>
        </w:rPr>
        <w:t>3 uždavinys. Didinti gyventojų verslumą, siekiant pagerinti darbingų vietos veiklos grupės teritorijos gyventojų padėtį darbo rinkoje.</w:t>
      </w:r>
    </w:p>
    <w:p w:rsidR="00F76B1E" w:rsidRDefault="00F76B1E" w:rsidP="00F76B1E">
      <w:pPr>
        <w:spacing w:line="360" w:lineRule="auto"/>
        <w:ind w:firstLine="0"/>
        <w:rPr>
          <w:szCs w:val="24"/>
        </w:rPr>
      </w:pPr>
      <w:r w:rsidRPr="00F76B1E">
        <w:rPr>
          <w:szCs w:val="24"/>
        </w:rPr>
        <w:t>Siekiant strategijoje numatyto tikslo</w:t>
      </w:r>
      <w:r>
        <w:rPr>
          <w:szCs w:val="24"/>
        </w:rPr>
        <w:t xml:space="preserve"> ir</w:t>
      </w:r>
      <w:r w:rsidRPr="00F76B1E">
        <w:rPr>
          <w:szCs w:val="24"/>
        </w:rPr>
        <w:t xml:space="preserve"> uždavinių įgyvendinimo bus skatinama savanoriška gyventojų veikla, mecenavimo veikla, bendradarbiavimo ir informacijos sklaidos tinklų, kiek tai reikalinga strategijos tikslui ir uždaviniams pasiekti, kūrimas ir palaikymas.</w:t>
      </w:r>
    </w:p>
    <w:p w:rsidR="003B5427" w:rsidRPr="006F6361" w:rsidRDefault="003B5427" w:rsidP="006F6361">
      <w:pPr>
        <w:pStyle w:val="Lentel"/>
        <w:numPr>
          <w:ilvl w:val="0"/>
          <w:numId w:val="0"/>
        </w:numPr>
      </w:pPr>
    </w:p>
    <w:p w:rsidR="009A1506" w:rsidRPr="006F6361" w:rsidRDefault="009A1506" w:rsidP="006F6361">
      <w:pPr>
        <w:spacing w:line="360" w:lineRule="auto"/>
        <w:ind w:firstLine="0"/>
        <w:rPr>
          <w:b/>
          <w:szCs w:val="24"/>
        </w:rPr>
      </w:pPr>
      <w:r w:rsidRPr="006F6361">
        <w:rPr>
          <w:b/>
          <w:szCs w:val="24"/>
        </w:rPr>
        <w:t>Uždaviniais sprendžiamos silpnybės</w:t>
      </w:r>
      <w:r w:rsidR="00EB3E0E">
        <w:rPr>
          <w:b/>
          <w:szCs w:val="24"/>
        </w:rPr>
        <w:t>, pasinaudojimas stiprybėmis</w:t>
      </w:r>
      <w:r w:rsidRPr="006F6361">
        <w:rPr>
          <w:b/>
          <w:szCs w:val="24"/>
        </w:rPr>
        <w:t xml:space="preserve"> ir jų rezultatai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2091"/>
        <w:gridCol w:w="270"/>
        <w:gridCol w:w="2638"/>
      </w:tblGrid>
      <w:tr w:rsidR="001B6047" w:rsidRPr="009F0E4A" w:rsidTr="009F0E4A">
        <w:tc>
          <w:tcPr>
            <w:tcW w:w="4503" w:type="dxa"/>
            <w:tcBorders>
              <w:bottom w:val="single" w:sz="4" w:space="0" w:color="auto"/>
            </w:tcBorders>
            <w:shd w:val="clear" w:color="auto" w:fill="76923C"/>
          </w:tcPr>
          <w:p w:rsidR="001B6047" w:rsidRPr="009F0E4A" w:rsidRDefault="001B6047" w:rsidP="009F0E4A">
            <w:pPr>
              <w:ind w:firstLine="0"/>
              <w:jc w:val="center"/>
              <w:rPr>
                <w:b/>
                <w:szCs w:val="24"/>
              </w:rPr>
            </w:pPr>
            <w:r w:rsidRPr="009F0E4A">
              <w:rPr>
                <w:b/>
                <w:szCs w:val="24"/>
              </w:rPr>
              <w:t>Sprendžiama silpnybė (arba)</w:t>
            </w:r>
          </w:p>
          <w:p w:rsidR="001B6047" w:rsidRPr="009F0E4A" w:rsidRDefault="001B6047" w:rsidP="009F0E4A">
            <w:pPr>
              <w:ind w:firstLine="0"/>
              <w:jc w:val="center"/>
              <w:rPr>
                <w:b/>
                <w:szCs w:val="24"/>
              </w:rPr>
            </w:pPr>
            <w:r w:rsidRPr="009F0E4A">
              <w:rPr>
                <w:b/>
                <w:szCs w:val="24"/>
              </w:rPr>
              <w:t>Pasinaudojimas stiprybe</w:t>
            </w:r>
          </w:p>
        </w:tc>
        <w:tc>
          <w:tcPr>
            <w:tcW w:w="2126" w:type="dxa"/>
            <w:tcBorders>
              <w:bottom w:val="single" w:sz="4" w:space="0" w:color="auto"/>
            </w:tcBorders>
            <w:shd w:val="clear" w:color="auto" w:fill="76923C"/>
          </w:tcPr>
          <w:p w:rsidR="001B6047" w:rsidRPr="009F0E4A" w:rsidRDefault="001B6047" w:rsidP="009F0E4A">
            <w:pPr>
              <w:ind w:firstLine="0"/>
              <w:jc w:val="center"/>
              <w:rPr>
                <w:b/>
                <w:szCs w:val="24"/>
              </w:rPr>
            </w:pPr>
            <w:r w:rsidRPr="009F0E4A">
              <w:rPr>
                <w:b/>
                <w:szCs w:val="24"/>
              </w:rPr>
              <w:t>Rezultatas</w:t>
            </w:r>
          </w:p>
        </w:tc>
        <w:tc>
          <w:tcPr>
            <w:tcW w:w="2977" w:type="dxa"/>
            <w:gridSpan w:val="2"/>
            <w:tcBorders>
              <w:bottom w:val="single" w:sz="4" w:space="0" w:color="auto"/>
            </w:tcBorders>
            <w:shd w:val="clear" w:color="auto" w:fill="76923C"/>
          </w:tcPr>
          <w:p w:rsidR="001B6047" w:rsidRPr="009F0E4A" w:rsidRDefault="003110D5" w:rsidP="009F0E4A">
            <w:pPr>
              <w:ind w:firstLine="0"/>
              <w:jc w:val="center"/>
              <w:rPr>
                <w:b/>
                <w:szCs w:val="24"/>
              </w:rPr>
            </w:pPr>
            <w:r w:rsidRPr="009F0E4A">
              <w:rPr>
                <w:b/>
                <w:szCs w:val="24"/>
              </w:rPr>
              <w:t>Svarstyti alternatyvūs būdai*</w:t>
            </w:r>
          </w:p>
        </w:tc>
      </w:tr>
      <w:tr w:rsidR="001B6047" w:rsidRPr="009F0E4A" w:rsidTr="009F0E4A">
        <w:tc>
          <w:tcPr>
            <w:tcW w:w="9606" w:type="dxa"/>
            <w:gridSpan w:val="4"/>
            <w:shd w:val="clear" w:color="auto" w:fill="D9D9D9"/>
          </w:tcPr>
          <w:p w:rsidR="001B6047" w:rsidRPr="009F0E4A" w:rsidRDefault="001B6047" w:rsidP="009F0E4A">
            <w:pPr>
              <w:spacing w:before="120" w:after="120"/>
              <w:ind w:firstLine="0"/>
              <w:rPr>
                <w:b/>
                <w:szCs w:val="24"/>
              </w:rPr>
            </w:pPr>
            <w:r w:rsidRPr="009F0E4A">
              <w:rPr>
                <w:b/>
                <w:szCs w:val="24"/>
              </w:rPr>
              <w:t>1.1 uždavinys</w:t>
            </w:r>
            <w:r w:rsidRPr="009F0E4A">
              <w:rPr>
                <w:szCs w:val="24"/>
              </w:rPr>
              <w:t>. Mažinti Kauno miesto Aleksoto VVG teritorijos gyventojų socialinę atskirtį</w:t>
            </w:r>
          </w:p>
        </w:tc>
      </w:tr>
      <w:tr w:rsidR="001B6047" w:rsidRPr="009F0E4A" w:rsidTr="00363EF4">
        <w:tc>
          <w:tcPr>
            <w:tcW w:w="4503" w:type="dxa"/>
            <w:tcBorders>
              <w:bottom w:val="single" w:sz="4" w:space="0" w:color="auto"/>
            </w:tcBorders>
            <w:shd w:val="clear" w:color="auto" w:fill="auto"/>
          </w:tcPr>
          <w:p w:rsidR="001B6047" w:rsidRPr="009F0E4A" w:rsidRDefault="001B6047" w:rsidP="009F0E4A">
            <w:pPr>
              <w:ind w:firstLine="0"/>
              <w:rPr>
                <w:sz w:val="20"/>
              </w:rPr>
            </w:pPr>
            <w:r w:rsidRPr="009F0E4A">
              <w:rPr>
                <w:b/>
                <w:sz w:val="20"/>
              </w:rPr>
              <w:t>Sprendžiama silpnybė:</w:t>
            </w:r>
            <w:r w:rsidRPr="009F0E4A">
              <w:rPr>
                <w:sz w:val="20"/>
              </w:rPr>
              <w:t xml:space="preserve"> Socialinių paslaugų sektoriaus galimybės ir kokybė neatitinka gyventojų poreikių Praktiškai nėra socialines paslaugas teikiančių nevyriausybinių organizacijų neįgaliems asmenims bei socialinės rizikos šeimoms, vaikų dienos centrų, apnakvindinimo paslaugas šeimoms, atsidūrusioms krizinėje situacijoje, teikiančių įstaigų, ir pan. Vaikų, gyvenančių socialinės rizikos šeimose, skaičius nemažėja ir šiuo metu siekia per 300 vaikų.</w:t>
            </w:r>
          </w:p>
        </w:tc>
        <w:tc>
          <w:tcPr>
            <w:tcW w:w="2409" w:type="dxa"/>
            <w:gridSpan w:val="2"/>
            <w:tcBorders>
              <w:bottom w:val="single" w:sz="4" w:space="0" w:color="auto"/>
            </w:tcBorders>
            <w:shd w:val="clear" w:color="auto" w:fill="auto"/>
          </w:tcPr>
          <w:p w:rsidR="001B6047" w:rsidRPr="009F0E4A" w:rsidRDefault="00612F04" w:rsidP="00612F04">
            <w:pPr>
              <w:ind w:firstLine="0"/>
              <w:rPr>
                <w:sz w:val="20"/>
              </w:rPr>
            </w:pPr>
            <w:r>
              <w:rPr>
                <w:sz w:val="20"/>
              </w:rPr>
              <w:t>P</w:t>
            </w:r>
            <w:r w:rsidRPr="00612F04">
              <w:rPr>
                <w:sz w:val="20"/>
              </w:rPr>
              <w:t>ager</w:t>
            </w:r>
            <w:r>
              <w:rPr>
                <w:sz w:val="20"/>
              </w:rPr>
              <w:t>ėjusi</w:t>
            </w:r>
            <w:r w:rsidRPr="00612F04">
              <w:rPr>
                <w:sz w:val="20"/>
              </w:rPr>
              <w:t xml:space="preserve"> darbingų asmenų (vietos bendruomenės narių) padėt</w:t>
            </w:r>
            <w:r>
              <w:rPr>
                <w:sz w:val="20"/>
              </w:rPr>
              <w:t>is</w:t>
            </w:r>
            <w:r w:rsidRPr="00612F04">
              <w:rPr>
                <w:sz w:val="20"/>
              </w:rPr>
              <w:t xml:space="preserve"> darbo rinkoje</w:t>
            </w:r>
            <w:r>
              <w:rPr>
                <w:sz w:val="20"/>
              </w:rPr>
              <w:t xml:space="preserve"> bei pagerėję </w:t>
            </w:r>
            <w:r w:rsidRPr="00612F04">
              <w:rPr>
                <w:sz w:val="20"/>
              </w:rPr>
              <w:t>sąlyg</w:t>
            </w:r>
            <w:r>
              <w:rPr>
                <w:sz w:val="20"/>
              </w:rPr>
              <w:t>o</w:t>
            </w:r>
            <w:r w:rsidRPr="00612F04">
              <w:rPr>
                <w:sz w:val="20"/>
              </w:rPr>
              <w:t xml:space="preserve">s socialinę atskirtį patiriantiems darbingiems </w:t>
            </w:r>
            <w:r>
              <w:rPr>
                <w:sz w:val="20"/>
              </w:rPr>
              <w:t>gyventojams</w:t>
            </w:r>
            <w:r w:rsidRPr="00612F04">
              <w:rPr>
                <w:sz w:val="20"/>
              </w:rPr>
              <w:t xml:space="preserve"> dalyvauti visuomenės gyvenime</w:t>
            </w:r>
          </w:p>
        </w:tc>
        <w:tc>
          <w:tcPr>
            <w:tcW w:w="2694" w:type="dxa"/>
            <w:tcBorders>
              <w:bottom w:val="single" w:sz="4" w:space="0" w:color="auto"/>
            </w:tcBorders>
            <w:shd w:val="clear" w:color="auto" w:fill="auto"/>
          </w:tcPr>
          <w:p w:rsidR="005A162B" w:rsidRPr="009F0E4A" w:rsidRDefault="005A162B" w:rsidP="009F0E4A">
            <w:pPr>
              <w:ind w:firstLine="0"/>
              <w:rPr>
                <w:sz w:val="20"/>
              </w:rPr>
            </w:pPr>
            <w:r w:rsidRPr="009F0E4A">
              <w:rPr>
                <w:sz w:val="20"/>
              </w:rPr>
              <w:t>Gerinti viešųjų paslaugų prieinamumą socialiai pažeidžiamoms grupėms;</w:t>
            </w:r>
          </w:p>
          <w:p w:rsidR="001B6047" w:rsidRPr="009F0E4A" w:rsidRDefault="005A162B" w:rsidP="009F0E4A">
            <w:pPr>
              <w:ind w:firstLine="0"/>
              <w:rPr>
                <w:sz w:val="20"/>
              </w:rPr>
            </w:pPr>
            <w:r w:rsidRPr="009F0E4A">
              <w:rPr>
                <w:sz w:val="20"/>
              </w:rPr>
              <w:t>Plėtoti socialinę infrastruktūrą, sudarant prielaidas socialiai pažeidžiamų grupių integracijai.</w:t>
            </w:r>
          </w:p>
        </w:tc>
      </w:tr>
      <w:tr w:rsidR="001B6047" w:rsidRPr="009F0E4A" w:rsidTr="009F0E4A">
        <w:tc>
          <w:tcPr>
            <w:tcW w:w="9606" w:type="dxa"/>
            <w:gridSpan w:val="4"/>
            <w:shd w:val="clear" w:color="auto" w:fill="D9D9D9"/>
          </w:tcPr>
          <w:p w:rsidR="001B6047" w:rsidRPr="009F0E4A" w:rsidRDefault="001B6047" w:rsidP="009F0E4A">
            <w:pPr>
              <w:spacing w:before="120" w:after="120"/>
              <w:ind w:firstLine="0"/>
              <w:rPr>
                <w:b/>
                <w:szCs w:val="24"/>
              </w:rPr>
            </w:pPr>
            <w:r w:rsidRPr="009F0E4A">
              <w:rPr>
                <w:b/>
                <w:szCs w:val="24"/>
              </w:rPr>
              <w:t>1.2 uždavinys</w:t>
            </w:r>
            <w:r w:rsidRPr="009F0E4A">
              <w:rPr>
                <w:szCs w:val="24"/>
              </w:rPr>
              <w:t>. Didinti bedarbių ir neaktyvių darbingų gyventojų užimtumą, siekiant pagerinti šių asmenų padėtį darbo rinkoje</w:t>
            </w:r>
          </w:p>
        </w:tc>
      </w:tr>
      <w:tr w:rsidR="001B6047" w:rsidRPr="009F0E4A" w:rsidTr="00363EF4">
        <w:tc>
          <w:tcPr>
            <w:tcW w:w="4503" w:type="dxa"/>
            <w:tcBorders>
              <w:bottom w:val="single" w:sz="4" w:space="0" w:color="auto"/>
            </w:tcBorders>
            <w:shd w:val="clear" w:color="auto" w:fill="auto"/>
          </w:tcPr>
          <w:p w:rsidR="001B6047" w:rsidRPr="009F0E4A" w:rsidRDefault="001B6047" w:rsidP="002817EE">
            <w:pPr>
              <w:ind w:firstLine="0"/>
              <w:rPr>
                <w:sz w:val="20"/>
              </w:rPr>
            </w:pPr>
            <w:r w:rsidRPr="009F0E4A">
              <w:rPr>
                <w:b/>
                <w:sz w:val="20"/>
              </w:rPr>
              <w:t>Sprendžiama silpnybė:</w:t>
            </w:r>
            <w:r w:rsidRPr="009F0E4A">
              <w:rPr>
                <w:sz w:val="20"/>
              </w:rPr>
              <w:t xml:space="preserve"> Iš kitų Kauno m. seniūnijų Aleksoto VVG teritorija išsiskiria aukščiausiu nedarbo lygiu bei didžiausia ilgalaikių bedarbių dalimi (net 20,6 proc. (arba 189 asmenys) visų Aleksoto seniūnijos bedarbių sudarė ilgalaikiai bedarbiai).</w:t>
            </w:r>
            <w:r w:rsidR="002817EE">
              <w:rPr>
                <w:sz w:val="20"/>
              </w:rPr>
              <w:t xml:space="preserve"> Ypatingai aktuali VVG teritorijos problema – palyginti </w:t>
            </w:r>
            <w:r w:rsidR="002817EE" w:rsidRPr="002817EE">
              <w:rPr>
                <w:sz w:val="20"/>
              </w:rPr>
              <w:t xml:space="preserve">aukšta </w:t>
            </w:r>
            <w:r w:rsidR="002817EE">
              <w:rPr>
                <w:sz w:val="20"/>
              </w:rPr>
              <w:t xml:space="preserve">neaktyvių darbingų gyventojų </w:t>
            </w:r>
            <w:r w:rsidR="002817EE" w:rsidRPr="002817EE">
              <w:rPr>
                <w:sz w:val="20"/>
              </w:rPr>
              <w:t>dalis</w:t>
            </w:r>
            <w:r w:rsidR="002817EE">
              <w:rPr>
                <w:sz w:val="20"/>
              </w:rPr>
              <w:t>.</w:t>
            </w:r>
          </w:p>
        </w:tc>
        <w:tc>
          <w:tcPr>
            <w:tcW w:w="2409" w:type="dxa"/>
            <w:gridSpan w:val="2"/>
            <w:tcBorders>
              <w:bottom w:val="single" w:sz="4" w:space="0" w:color="auto"/>
            </w:tcBorders>
            <w:shd w:val="clear" w:color="auto" w:fill="auto"/>
          </w:tcPr>
          <w:p w:rsidR="001B6047" w:rsidRPr="009F0E4A" w:rsidRDefault="00612F04" w:rsidP="00612F04">
            <w:pPr>
              <w:ind w:firstLine="0"/>
              <w:rPr>
                <w:sz w:val="20"/>
              </w:rPr>
            </w:pPr>
            <w:r>
              <w:rPr>
                <w:sz w:val="20"/>
              </w:rPr>
              <w:t>P</w:t>
            </w:r>
            <w:r w:rsidRPr="00612F04">
              <w:rPr>
                <w:sz w:val="20"/>
              </w:rPr>
              <w:t>ager</w:t>
            </w:r>
            <w:r>
              <w:rPr>
                <w:sz w:val="20"/>
              </w:rPr>
              <w:t>ėjusi</w:t>
            </w:r>
            <w:r w:rsidRPr="00612F04">
              <w:rPr>
                <w:sz w:val="20"/>
              </w:rPr>
              <w:t xml:space="preserve"> darbingų neaktyvių asmenų (vietos bendruomenės narių) padėtis darbo rinkoje, p</w:t>
            </w:r>
            <w:r w:rsidR="001B6047" w:rsidRPr="00612F04">
              <w:rPr>
                <w:sz w:val="20"/>
              </w:rPr>
              <w:t>adidėjęs bedarbių ir neaktyvių darbingų gyventojų užimtumas</w:t>
            </w:r>
          </w:p>
        </w:tc>
        <w:tc>
          <w:tcPr>
            <w:tcW w:w="2694" w:type="dxa"/>
            <w:tcBorders>
              <w:bottom w:val="single" w:sz="4" w:space="0" w:color="auto"/>
            </w:tcBorders>
            <w:shd w:val="clear" w:color="auto" w:fill="auto"/>
          </w:tcPr>
          <w:p w:rsidR="001B6047" w:rsidRPr="009F0E4A" w:rsidRDefault="005A162B" w:rsidP="009F0E4A">
            <w:pPr>
              <w:ind w:firstLine="0"/>
              <w:rPr>
                <w:sz w:val="20"/>
              </w:rPr>
            </w:pPr>
            <w:r w:rsidRPr="009F0E4A">
              <w:rPr>
                <w:sz w:val="20"/>
              </w:rPr>
              <w:t>Aktyviau įtraukti bedarbius į savivaldybės finansuojamas viešųjų darbų programas</w:t>
            </w:r>
          </w:p>
          <w:p w:rsidR="005A162B" w:rsidRPr="009F0E4A" w:rsidRDefault="005A162B" w:rsidP="009F0E4A">
            <w:pPr>
              <w:ind w:firstLine="0"/>
              <w:rPr>
                <w:sz w:val="20"/>
              </w:rPr>
            </w:pPr>
            <w:r w:rsidRPr="009F0E4A">
              <w:rPr>
                <w:sz w:val="20"/>
              </w:rPr>
              <w:t>Teikti ilgalaikiams bedarbiams ir neaktyviems gyventojams psichologinę pagalbą</w:t>
            </w:r>
          </w:p>
        </w:tc>
      </w:tr>
      <w:tr w:rsidR="001B6047" w:rsidRPr="009F0E4A" w:rsidTr="009F0E4A">
        <w:tc>
          <w:tcPr>
            <w:tcW w:w="9606" w:type="dxa"/>
            <w:gridSpan w:val="4"/>
            <w:shd w:val="clear" w:color="auto" w:fill="D9D9D9"/>
          </w:tcPr>
          <w:p w:rsidR="001B6047" w:rsidRPr="009F0E4A" w:rsidRDefault="001B6047" w:rsidP="009F0E4A">
            <w:pPr>
              <w:spacing w:before="120" w:after="120"/>
              <w:ind w:firstLine="0"/>
              <w:rPr>
                <w:b/>
                <w:szCs w:val="24"/>
              </w:rPr>
            </w:pPr>
            <w:r w:rsidRPr="009F0E4A">
              <w:rPr>
                <w:b/>
                <w:szCs w:val="24"/>
              </w:rPr>
              <w:lastRenderedPageBreak/>
              <w:t>1.3 uždavinys</w:t>
            </w:r>
            <w:r w:rsidRPr="009F0E4A">
              <w:rPr>
                <w:szCs w:val="24"/>
              </w:rPr>
              <w:t>. Didinti gyventojų verslumą, siekiant pagerinti darbingų vietos veiklos grupės teritorijos gyventojų padėtį darbo rinkoje</w:t>
            </w:r>
          </w:p>
        </w:tc>
      </w:tr>
      <w:tr w:rsidR="001B6047" w:rsidRPr="009F0E4A" w:rsidTr="00363EF4">
        <w:tc>
          <w:tcPr>
            <w:tcW w:w="4503" w:type="dxa"/>
            <w:shd w:val="clear" w:color="auto" w:fill="auto"/>
          </w:tcPr>
          <w:p w:rsidR="001B6047" w:rsidRPr="009F0E4A" w:rsidRDefault="001B6047" w:rsidP="009F0E4A">
            <w:pPr>
              <w:ind w:firstLine="0"/>
              <w:rPr>
                <w:sz w:val="20"/>
              </w:rPr>
            </w:pPr>
            <w:r w:rsidRPr="009F0E4A">
              <w:rPr>
                <w:b/>
                <w:sz w:val="20"/>
              </w:rPr>
              <w:t>Pasinaudojimas stiprybe:</w:t>
            </w:r>
            <w:r w:rsidRPr="009F0E4A">
              <w:rPr>
                <w:sz w:val="20"/>
              </w:rPr>
              <w:t xml:space="preserve"> Seniūnijoje sukaupta didžiulė verslo ir gamybos patirtis. Tiek Kauno miesto, tiek ir Lietuvos kontekste Aleksotas išsiskiria tuo, kad 5,7 proc. gyventojų turi savo verslą, tuo tarpu kai vidutiniškai Lietuvoje nuosavą verslą turi tik 2,8 proc. gyventojų (kitose Kauno seniūnijose šis rodiklis svyruoja nuo 2 iki 5 proc.). Be to, kaip parodė įmonių apklausa, Aleksoto seniūnija turi pakankamai daug potencialo tiek vietinių gyventojų verslumo gebėjimų ugdymui, tiek ir vietinio įsidarbinimo galimybėms didinti.</w:t>
            </w:r>
          </w:p>
        </w:tc>
        <w:tc>
          <w:tcPr>
            <w:tcW w:w="2409" w:type="dxa"/>
            <w:gridSpan w:val="2"/>
            <w:shd w:val="clear" w:color="auto" w:fill="auto"/>
          </w:tcPr>
          <w:p w:rsidR="001B6047" w:rsidRPr="009F0E4A" w:rsidRDefault="001B6047" w:rsidP="00363EF4">
            <w:pPr>
              <w:ind w:firstLine="0"/>
              <w:rPr>
                <w:sz w:val="20"/>
              </w:rPr>
            </w:pPr>
            <w:r w:rsidRPr="00363EF4">
              <w:rPr>
                <w:sz w:val="20"/>
              </w:rPr>
              <w:t>Išaugę tikslinės Aleksoto VVG teritorijos gyventojų verslum</w:t>
            </w:r>
            <w:r w:rsidR="00363EF4" w:rsidRPr="00363EF4">
              <w:rPr>
                <w:sz w:val="20"/>
              </w:rPr>
              <w:t>o gebėjimai ir užimtumas</w:t>
            </w:r>
          </w:p>
        </w:tc>
        <w:tc>
          <w:tcPr>
            <w:tcW w:w="2694" w:type="dxa"/>
            <w:shd w:val="clear" w:color="auto" w:fill="auto"/>
          </w:tcPr>
          <w:p w:rsidR="005A162B" w:rsidRPr="009F0E4A" w:rsidRDefault="005A162B" w:rsidP="009F0E4A">
            <w:pPr>
              <w:ind w:firstLine="0"/>
              <w:rPr>
                <w:sz w:val="20"/>
              </w:rPr>
            </w:pPr>
            <w:r w:rsidRPr="009F0E4A">
              <w:rPr>
                <w:sz w:val="20"/>
              </w:rPr>
              <w:t>Didinti gyventojų užimtumą Kauno mieste, aktualizuojant kultūros paveldą;</w:t>
            </w:r>
          </w:p>
          <w:p w:rsidR="001B6047" w:rsidRPr="009F0E4A" w:rsidRDefault="005A162B" w:rsidP="009F0E4A">
            <w:pPr>
              <w:ind w:firstLine="0"/>
              <w:rPr>
                <w:sz w:val="20"/>
              </w:rPr>
            </w:pPr>
            <w:r w:rsidRPr="009F0E4A">
              <w:rPr>
                <w:sz w:val="20"/>
              </w:rPr>
              <w:t>Kurti naujas darbo vietas, vykdant apleistų teritorijų konversiją</w:t>
            </w:r>
            <w:r w:rsidR="004252A6">
              <w:rPr>
                <w:sz w:val="20"/>
              </w:rPr>
              <w:t>.</w:t>
            </w:r>
          </w:p>
        </w:tc>
      </w:tr>
    </w:tbl>
    <w:p w:rsidR="00F76B1E" w:rsidRDefault="003110D5" w:rsidP="003110D5">
      <w:pPr>
        <w:ind w:firstLine="0"/>
        <w:rPr>
          <w:sz w:val="18"/>
          <w:szCs w:val="18"/>
        </w:rPr>
      </w:pPr>
      <w:r w:rsidRPr="003110D5">
        <w:rPr>
          <w:sz w:val="18"/>
          <w:szCs w:val="18"/>
        </w:rPr>
        <w:t xml:space="preserve">* </w:t>
      </w:r>
      <w:r>
        <w:rPr>
          <w:sz w:val="18"/>
          <w:szCs w:val="18"/>
        </w:rPr>
        <w:t>Pasinaudojus d</w:t>
      </w:r>
      <w:r w:rsidRPr="003110D5">
        <w:rPr>
          <w:sz w:val="18"/>
          <w:szCs w:val="18"/>
        </w:rPr>
        <w:t>augiakriterinės analizės metodu</w:t>
      </w:r>
      <w:r>
        <w:rPr>
          <w:sz w:val="18"/>
          <w:szCs w:val="18"/>
        </w:rPr>
        <w:t>,</w:t>
      </w:r>
      <w:r w:rsidRPr="003110D5">
        <w:rPr>
          <w:sz w:val="18"/>
          <w:szCs w:val="18"/>
        </w:rPr>
        <w:t xml:space="preserve"> alternatyvūs įvardytos silpnybės (problemos) sprendimo (arba stiprybės išnaudojimo) būdai buvo atmesi, kaip surinkę mažiau balų.</w:t>
      </w:r>
    </w:p>
    <w:p w:rsidR="005A162B" w:rsidRDefault="005A162B" w:rsidP="003110D5">
      <w:pPr>
        <w:ind w:firstLine="0"/>
        <w:rPr>
          <w:sz w:val="18"/>
          <w:szCs w:val="18"/>
        </w:rPr>
      </w:pPr>
    </w:p>
    <w:tbl>
      <w:tblPr>
        <w:tblW w:w="9749" w:type="dxa"/>
        <w:tblInd w:w="93" w:type="dxa"/>
        <w:tblLook w:val="04A0" w:firstRow="1" w:lastRow="0" w:firstColumn="1" w:lastColumn="0" w:noHBand="0" w:noVBand="1"/>
      </w:tblPr>
      <w:tblGrid>
        <w:gridCol w:w="9513"/>
        <w:gridCol w:w="236"/>
      </w:tblGrid>
      <w:tr w:rsidR="00C757FF" w:rsidRPr="00C757FF" w:rsidTr="00C757FF">
        <w:trPr>
          <w:trHeight w:val="240"/>
        </w:trPr>
        <w:tc>
          <w:tcPr>
            <w:tcW w:w="9513" w:type="dxa"/>
            <w:tcBorders>
              <w:top w:val="nil"/>
              <w:left w:val="nil"/>
              <w:bottom w:val="nil"/>
              <w:right w:val="nil"/>
            </w:tcBorders>
            <w:shd w:val="clear" w:color="auto" w:fill="auto"/>
            <w:vAlign w:val="center"/>
            <w:hideMark/>
          </w:tcPr>
          <w:p w:rsidR="00C757FF" w:rsidRDefault="00C757FF" w:rsidP="00C757FF">
            <w:pPr>
              <w:ind w:firstLine="0"/>
              <w:jc w:val="left"/>
              <w:rPr>
                <w:b/>
                <w:bCs/>
                <w:color w:val="000000"/>
                <w:sz w:val="18"/>
                <w:szCs w:val="18"/>
                <w:u w:val="single"/>
              </w:rPr>
            </w:pPr>
            <w:r w:rsidRPr="00C757FF">
              <w:rPr>
                <w:b/>
                <w:bCs/>
                <w:color w:val="000000"/>
                <w:sz w:val="18"/>
                <w:szCs w:val="18"/>
                <w:u w:val="single"/>
              </w:rPr>
              <w:t xml:space="preserve">1.1. Uždavinys: </w:t>
            </w:r>
            <w:r w:rsidR="006E75BE" w:rsidRPr="006E75BE">
              <w:rPr>
                <w:b/>
                <w:bCs/>
                <w:color w:val="000000"/>
                <w:sz w:val="18"/>
                <w:szCs w:val="18"/>
                <w:u w:val="single"/>
              </w:rPr>
              <w:t>Mažinti Kauno miesto Aleksoto VVG teritorijos gyventojų socialinę atskirtį</w:t>
            </w:r>
          </w:p>
          <w:p w:rsidR="00C757FF" w:rsidRPr="00C757FF" w:rsidRDefault="00C757FF" w:rsidP="00C757FF">
            <w:pPr>
              <w:ind w:firstLine="0"/>
              <w:jc w:val="left"/>
              <w:rPr>
                <w:b/>
                <w:bCs/>
                <w:color w:val="000000"/>
                <w:sz w:val="18"/>
                <w:szCs w:val="18"/>
                <w:u w:val="single"/>
              </w:rPr>
            </w:pPr>
          </w:p>
        </w:tc>
        <w:tc>
          <w:tcPr>
            <w:tcW w:w="236" w:type="dxa"/>
            <w:tcBorders>
              <w:top w:val="nil"/>
              <w:left w:val="nil"/>
              <w:bottom w:val="nil"/>
              <w:right w:val="nil"/>
            </w:tcBorders>
            <w:shd w:val="clear" w:color="auto" w:fill="auto"/>
            <w:vAlign w:val="center"/>
            <w:hideMark/>
          </w:tcPr>
          <w:p w:rsidR="00C757FF" w:rsidRPr="00C757FF" w:rsidRDefault="00C757FF" w:rsidP="00C757FF">
            <w:pPr>
              <w:ind w:firstLine="0"/>
              <w:jc w:val="left"/>
              <w:rPr>
                <w:color w:val="000000"/>
                <w:sz w:val="18"/>
                <w:szCs w:val="18"/>
              </w:rPr>
            </w:pPr>
          </w:p>
        </w:tc>
      </w:tr>
      <w:tr w:rsidR="006E75BE" w:rsidRPr="00C757FF" w:rsidTr="008A1EBD">
        <w:trPr>
          <w:gridAfter w:val="1"/>
          <w:wAfter w:w="236" w:type="dxa"/>
          <w:trHeight w:val="240"/>
        </w:trPr>
        <w:tc>
          <w:tcPr>
            <w:tcW w:w="9513" w:type="dxa"/>
            <w:tcBorders>
              <w:top w:val="single" w:sz="8" w:space="0" w:color="auto"/>
              <w:left w:val="single" w:sz="8" w:space="0" w:color="auto"/>
              <w:bottom w:val="nil"/>
              <w:right w:val="single" w:sz="8" w:space="0" w:color="000000"/>
            </w:tcBorders>
            <w:shd w:val="clear" w:color="auto" w:fill="auto"/>
            <w:hideMark/>
          </w:tcPr>
          <w:p w:rsidR="006E75BE" w:rsidRPr="00F7428C" w:rsidRDefault="006E75BE" w:rsidP="008F4AFA">
            <w:pPr>
              <w:ind w:firstLine="0"/>
              <w:rPr>
                <w:sz w:val="18"/>
                <w:szCs w:val="18"/>
              </w:rPr>
            </w:pPr>
            <w:r w:rsidRPr="00F7428C">
              <w:rPr>
                <w:sz w:val="18"/>
                <w:szCs w:val="18"/>
              </w:rPr>
              <w:t xml:space="preserve">1. Uždavinys suformuotas atsižvelgiant į SSGG analizėje identifikuotą silpnybę: </w:t>
            </w:r>
            <w:r w:rsidRPr="006E75BE">
              <w:rPr>
                <w:sz w:val="18"/>
                <w:szCs w:val="18"/>
              </w:rPr>
              <w:t xml:space="preserve">Socialinių paslaugų sektoriaus galimybės ir kokybė neatitinka gyventojų poreikių Praktiškai nėra socialines paslaugas teikiančių nevyriausybinių organizacijų neįgaliems asmenims bei socialinės rizikos šeimoms, </w:t>
            </w:r>
            <w:del w:id="26" w:author="Asta" w:date="2020-06-03T21:43:00Z">
              <w:r w:rsidRPr="006E75BE" w:rsidDel="008F4AFA">
                <w:rPr>
                  <w:sz w:val="18"/>
                  <w:szCs w:val="18"/>
                </w:rPr>
                <w:delText>vaikų dienos</w:delText>
              </w:r>
            </w:del>
            <w:ins w:id="27" w:author="Asta" w:date="2020-06-03T21:43:00Z">
              <w:r w:rsidR="008F4AFA">
                <w:rPr>
                  <w:sz w:val="18"/>
                  <w:szCs w:val="18"/>
                </w:rPr>
                <w:t>techninės kūrybos</w:t>
              </w:r>
            </w:ins>
            <w:r w:rsidRPr="006E75BE">
              <w:rPr>
                <w:sz w:val="18"/>
                <w:szCs w:val="18"/>
              </w:rPr>
              <w:t xml:space="preserve"> centrų, apnakvindinimo paslaugas šeimoms, atsidūrusioms krizinėje situacijoje, teikiančių įstaigų, ir pan. Vaikų, gyvenančių socialinės rizikos šeimose, skaičius nemažėja ir šiuo metu siekia per 300 vaikų.</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9C6FDB" w:rsidRDefault="009C6FDB" w:rsidP="006E75BE">
            <w:pPr>
              <w:ind w:firstLine="0"/>
              <w:rPr>
                <w:sz w:val="18"/>
                <w:szCs w:val="18"/>
              </w:rPr>
            </w:pPr>
          </w:p>
          <w:p w:rsidR="006E75BE" w:rsidRPr="00F7428C" w:rsidRDefault="006E75BE" w:rsidP="006E75BE">
            <w:pPr>
              <w:ind w:firstLine="0"/>
              <w:rPr>
                <w:sz w:val="18"/>
                <w:szCs w:val="18"/>
              </w:rPr>
            </w:pPr>
            <w:r w:rsidRPr="00F7428C">
              <w:rPr>
                <w:sz w:val="18"/>
                <w:szCs w:val="18"/>
              </w:rPr>
              <w:t>2. Uždavinio alternatyvų vertinimo metu svarstyti alternatyvūs uždaviniai: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6E75BE" w:rsidRPr="00F7428C" w:rsidRDefault="006E75BE" w:rsidP="009C6FDB">
            <w:pPr>
              <w:ind w:firstLine="0"/>
              <w:rPr>
                <w:sz w:val="18"/>
                <w:szCs w:val="18"/>
              </w:rPr>
            </w:pPr>
            <w:r w:rsidRPr="00F7428C">
              <w:rPr>
                <w:sz w:val="18"/>
                <w:szCs w:val="18"/>
              </w:rPr>
              <w:t>Plėtoti socialin</w:t>
            </w:r>
            <w:r w:rsidR="009C6FDB">
              <w:rPr>
                <w:sz w:val="18"/>
                <w:szCs w:val="18"/>
              </w:rPr>
              <w:t>ių</w:t>
            </w:r>
            <w:r w:rsidRPr="00F7428C">
              <w:rPr>
                <w:sz w:val="18"/>
                <w:szCs w:val="18"/>
              </w:rPr>
              <w:t xml:space="preserve"> </w:t>
            </w:r>
            <w:r w:rsidR="009C6FDB">
              <w:rPr>
                <w:sz w:val="18"/>
                <w:szCs w:val="18"/>
              </w:rPr>
              <w:t>paslaugų teikimą</w:t>
            </w:r>
            <w:r w:rsidRPr="00F7428C">
              <w:rPr>
                <w:sz w:val="18"/>
                <w:szCs w:val="18"/>
              </w:rPr>
              <w:t>, sudarant prielaidas socialiai pažeidžiamų grupių integracijai;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6E75BE" w:rsidRPr="00F7428C" w:rsidRDefault="006E75BE" w:rsidP="006E75BE">
            <w:pPr>
              <w:ind w:firstLine="0"/>
              <w:rPr>
                <w:sz w:val="18"/>
                <w:szCs w:val="18"/>
              </w:rPr>
            </w:pPr>
            <w:r w:rsidRPr="00F7428C">
              <w:rPr>
                <w:sz w:val="18"/>
                <w:szCs w:val="18"/>
              </w:rPr>
              <w:t>Gerinti viešųjų paslaugų prieinamumą socialiai pažeidžiamoms grupėms;</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6E75BE" w:rsidRPr="002817EE" w:rsidRDefault="009C6FDB" w:rsidP="006E75BE">
            <w:pPr>
              <w:ind w:firstLine="0"/>
              <w:rPr>
                <w:sz w:val="18"/>
                <w:szCs w:val="18"/>
              </w:rPr>
            </w:pPr>
            <w:r w:rsidRPr="002817EE">
              <w:rPr>
                <w:sz w:val="18"/>
                <w:szCs w:val="18"/>
              </w:rPr>
              <w:t>Mažinti Kauno miesto Aleksoto VVG teritorijos gyventojų socialinę atskirtį</w:t>
            </w:r>
            <w:r w:rsidR="006E75BE" w:rsidRPr="002817EE">
              <w:rPr>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6E75BE" w:rsidRPr="002817EE" w:rsidRDefault="006E75BE" w:rsidP="006E75BE">
            <w:pPr>
              <w:ind w:firstLine="0"/>
              <w:rPr>
                <w:sz w:val="18"/>
                <w:szCs w:val="18"/>
              </w:rPr>
            </w:pPr>
            <w:r w:rsidRPr="002817EE">
              <w:rPr>
                <w:sz w:val="18"/>
                <w:szCs w:val="18"/>
              </w:rPr>
              <w:t xml:space="preserve">Daugiakriterinės analizės </w:t>
            </w:r>
            <w:r w:rsidR="00997153" w:rsidRPr="002817EE">
              <w:rPr>
                <w:sz w:val="18"/>
                <w:szCs w:val="18"/>
              </w:rPr>
              <w:t xml:space="preserve">(2 priedas) </w:t>
            </w:r>
            <w:r w:rsidRPr="002817EE">
              <w:rPr>
                <w:sz w:val="18"/>
                <w:szCs w:val="18"/>
              </w:rPr>
              <w:t>metodu buvo atrinkta uždavinio alternatyva „</w:t>
            </w:r>
            <w:r w:rsidR="009C6FDB" w:rsidRPr="002817EE">
              <w:rPr>
                <w:sz w:val="18"/>
                <w:szCs w:val="18"/>
              </w:rPr>
              <w:t>Mažinti Kauno miesto Aleksoto VVG teritorijos gyventojų socialinę atskirtį</w:t>
            </w:r>
            <w:r w:rsidRPr="002817EE">
              <w:rPr>
                <w:sz w:val="18"/>
                <w:szCs w:val="18"/>
              </w:rPr>
              <w:t>“</w:t>
            </w:r>
          </w:p>
        </w:tc>
      </w:tr>
      <w:tr w:rsidR="00C757FF" w:rsidRPr="00C757FF" w:rsidTr="00C757FF">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C757FF" w:rsidRPr="00C757FF" w:rsidRDefault="00C757FF" w:rsidP="00C757FF">
            <w:pPr>
              <w:ind w:firstLine="0"/>
              <w:jc w:val="left"/>
              <w:rPr>
                <w:color w:val="000000"/>
                <w:sz w:val="18"/>
                <w:szCs w:val="18"/>
              </w:rPr>
            </w:pPr>
          </w:p>
          <w:p w:rsidR="00C757FF" w:rsidRDefault="00C757FF" w:rsidP="00C757FF">
            <w:pPr>
              <w:ind w:firstLine="0"/>
              <w:jc w:val="left"/>
              <w:rPr>
                <w:color w:val="000000"/>
                <w:sz w:val="18"/>
                <w:szCs w:val="18"/>
              </w:rPr>
            </w:pPr>
            <w:r w:rsidRPr="00C757FF">
              <w:rPr>
                <w:color w:val="000000"/>
                <w:sz w:val="18"/>
                <w:szCs w:val="18"/>
              </w:rPr>
              <w:t>3. Uždavinio įgyvendinimo pradžia/pabaiga – 2017/2022 metai</w:t>
            </w:r>
          </w:p>
          <w:p w:rsidR="00C757FF" w:rsidRPr="00C757FF" w:rsidRDefault="00C757FF" w:rsidP="00C757FF">
            <w:pPr>
              <w:ind w:firstLine="0"/>
              <w:jc w:val="left"/>
              <w:rPr>
                <w:rFonts w:ascii="Calibri" w:hAnsi="Calibri"/>
                <w:color w:val="000000"/>
                <w:sz w:val="18"/>
                <w:szCs w:val="18"/>
              </w:rPr>
            </w:pP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hideMark/>
          </w:tcPr>
          <w:p w:rsidR="00412373" w:rsidRPr="00412373" w:rsidRDefault="00412373" w:rsidP="00412373">
            <w:pPr>
              <w:ind w:firstLine="0"/>
              <w:rPr>
                <w:i/>
                <w:iCs/>
                <w:sz w:val="18"/>
                <w:szCs w:val="18"/>
              </w:rPr>
            </w:pPr>
            <w:r w:rsidRPr="00412373">
              <w:rPr>
                <w:i/>
                <w:iCs/>
                <w:sz w:val="18"/>
                <w:szCs w:val="18"/>
              </w:rPr>
              <w:t>4. rezultatas, nurodantis uždaviniu sprendžiamos problemos (arba išnaudojamos stiprybės) kiekybinį pokytį, ir sukuriami produktai</w:t>
            </w:r>
            <w:r w:rsidR="00410646">
              <w:rPr>
                <w:i/>
                <w:iCs/>
                <w:sz w:val="18"/>
                <w:szCs w:val="18"/>
              </w:rPr>
              <w:t xml:space="preserve"> iki 2022 m.</w:t>
            </w:r>
          </w:p>
          <w:p w:rsidR="006E75BE" w:rsidRPr="006A1CB2" w:rsidRDefault="006E75BE" w:rsidP="00412373">
            <w:pPr>
              <w:ind w:firstLine="0"/>
              <w:rPr>
                <w:sz w:val="18"/>
                <w:szCs w:val="18"/>
              </w:rPr>
            </w:pPr>
          </w:p>
        </w:tc>
      </w:tr>
      <w:tr w:rsidR="006E75BE" w:rsidRPr="00C757FF" w:rsidTr="008A1EBD">
        <w:trPr>
          <w:gridAfter w:val="1"/>
          <w:wAfter w:w="236" w:type="dxa"/>
          <w:trHeight w:val="255"/>
        </w:trPr>
        <w:tc>
          <w:tcPr>
            <w:tcW w:w="9513" w:type="dxa"/>
            <w:tcBorders>
              <w:top w:val="nil"/>
              <w:left w:val="single" w:sz="8" w:space="0" w:color="auto"/>
              <w:bottom w:val="single" w:sz="8" w:space="0" w:color="000000"/>
              <w:right w:val="single" w:sz="8" w:space="0" w:color="000000"/>
            </w:tcBorders>
            <w:shd w:val="clear" w:color="auto" w:fill="auto"/>
            <w:hideMark/>
          </w:tcPr>
          <w:p w:rsidR="006E75BE" w:rsidRDefault="00603581" w:rsidP="00603581">
            <w:pPr>
              <w:ind w:firstLine="0"/>
              <w:rPr>
                <w:sz w:val="18"/>
                <w:szCs w:val="18"/>
              </w:rPr>
            </w:pPr>
            <w:r>
              <w:rPr>
                <w:sz w:val="18"/>
                <w:szCs w:val="18"/>
              </w:rPr>
              <w:t>Uždavinio</w:t>
            </w:r>
            <w:r w:rsidRPr="00603581">
              <w:rPr>
                <w:sz w:val="18"/>
                <w:szCs w:val="18"/>
              </w:rPr>
              <w:t xml:space="preserve"> įgyvendinimo stebėsenos produkto rodiklis ir reikšmė</w:t>
            </w:r>
            <w:r>
              <w:rPr>
                <w:sz w:val="18"/>
                <w:szCs w:val="18"/>
              </w:rPr>
              <w:t xml:space="preserve"> </w:t>
            </w:r>
            <w:r w:rsidRPr="00603581">
              <w:rPr>
                <w:sz w:val="18"/>
                <w:szCs w:val="18"/>
              </w:rPr>
              <w:t>(skaičiais)</w:t>
            </w:r>
            <w:r>
              <w:rPr>
                <w:sz w:val="18"/>
                <w:szCs w:val="18"/>
              </w:rPr>
              <w:t>:</w:t>
            </w:r>
          </w:p>
          <w:p w:rsidR="00FD462B" w:rsidRPr="00FD462B" w:rsidRDefault="00FD462B" w:rsidP="00FD462B">
            <w:pPr>
              <w:ind w:firstLine="0"/>
              <w:rPr>
                <w:sz w:val="18"/>
                <w:szCs w:val="18"/>
              </w:rPr>
            </w:pPr>
            <w:r w:rsidRPr="00FD462B">
              <w:rPr>
                <w:sz w:val="18"/>
                <w:szCs w:val="18"/>
              </w:rPr>
              <w:t>„BIVP projektų veiklų dalyviai (įskaitant visas tikslines grupes</w:t>
            </w:r>
            <w:r w:rsidRPr="003F79F5">
              <w:rPr>
                <w:sz w:val="18"/>
                <w:szCs w:val="18"/>
              </w:rPr>
              <w:t xml:space="preserve">)“ </w:t>
            </w:r>
            <w:r w:rsidRPr="00595ABA">
              <w:rPr>
                <w:sz w:val="18"/>
                <w:szCs w:val="18"/>
              </w:rPr>
              <w:t>(</w:t>
            </w:r>
            <w:del w:id="28" w:author="Asta" w:date="2020-06-03T15:42:00Z">
              <w:r w:rsidR="00595ABA" w:rsidRPr="00595ABA" w:rsidDel="00BE0611">
                <w:rPr>
                  <w:sz w:val="18"/>
                  <w:szCs w:val="18"/>
                </w:rPr>
                <w:delText>125</w:delText>
              </w:r>
              <w:r w:rsidRPr="00595ABA" w:rsidDel="00BE0611">
                <w:rPr>
                  <w:sz w:val="18"/>
                  <w:szCs w:val="18"/>
                </w:rPr>
                <w:delText xml:space="preserve"> </w:delText>
              </w:r>
            </w:del>
            <w:ins w:id="29" w:author="Asta" w:date="2020-06-03T15:42:00Z">
              <w:r w:rsidR="00BE0611">
                <w:rPr>
                  <w:sz w:val="18"/>
                  <w:szCs w:val="18"/>
                </w:rPr>
                <w:t xml:space="preserve"> 134 </w:t>
              </w:r>
            </w:ins>
            <w:r w:rsidRPr="00595ABA">
              <w:rPr>
                <w:sz w:val="18"/>
                <w:szCs w:val="18"/>
              </w:rPr>
              <w:t>asmen</w:t>
            </w:r>
            <w:r w:rsidR="001D38B5" w:rsidRPr="00595ABA">
              <w:rPr>
                <w:sz w:val="18"/>
                <w:szCs w:val="18"/>
              </w:rPr>
              <w:t>ys</w:t>
            </w:r>
            <w:r w:rsidRPr="00595ABA">
              <w:rPr>
                <w:sz w:val="18"/>
                <w:szCs w:val="18"/>
              </w:rPr>
              <w:t>)</w:t>
            </w:r>
          </w:p>
          <w:p w:rsidR="00603581" w:rsidRDefault="00FD462B" w:rsidP="00FD462B">
            <w:pPr>
              <w:ind w:firstLine="0"/>
              <w:rPr>
                <w:sz w:val="18"/>
                <w:szCs w:val="18"/>
              </w:rPr>
            </w:pPr>
            <w:r w:rsidRPr="00FD462B">
              <w:rPr>
                <w:sz w:val="18"/>
                <w:szCs w:val="18"/>
              </w:rPr>
              <w:t>„Projektų, kuriuos visiškai arba iš dalies įgyvendino socialiniai partneriai ar NVO, skaičius“</w:t>
            </w:r>
            <w:r>
              <w:rPr>
                <w:sz w:val="18"/>
                <w:szCs w:val="18"/>
              </w:rPr>
              <w:t xml:space="preserve"> </w:t>
            </w:r>
            <w:r w:rsidRPr="00FD462B">
              <w:rPr>
                <w:sz w:val="18"/>
                <w:szCs w:val="18"/>
              </w:rPr>
              <w:t>(</w:t>
            </w:r>
            <w:ins w:id="30" w:author="Asta" w:date="2020-06-03T15:42:00Z">
              <w:r w:rsidR="00BE0611">
                <w:rPr>
                  <w:sz w:val="18"/>
                  <w:szCs w:val="18"/>
                </w:rPr>
                <w:t>1</w:t>
              </w:r>
            </w:ins>
            <w:del w:id="31" w:author="Asta" w:date="2020-06-03T15:42:00Z">
              <w:r w:rsidDel="00BE0611">
                <w:rPr>
                  <w:sz w:val="18"/>
                  <w:szCs w:val="18"/>
                </w:rPr>
                <w:delText>4</w:delText>
              </w:r>
            </w:del>
            <w:r w:rsidRPr="00FD462B">
              <w:rPr>
                <w:sz w:val="18"/>
                <w:szCs w:val="18"/>
              </w:rPr>
              <w:t xml:space="preserve"> projekta</w:t>
            </w:r>
            <w:ins w:id="32" w:author="Asta" w:date="2020-06-03T15:42:00Z">
              <w:r w:rsidR="00BE0611">
                <w:rPr>
                  <w:sz w:val="18"/>
                  <w:szCs w:val="18"/>
                </w:rPr>
                <w:t>s</w:t>
              </w:r>
            </w:ins>
            <w:del w:id="33" w:author="Asta" w:date="2020-06-03T15:42:00Z">
              <w:r w:rsidDel="00BE0611">
                <w:rPr>
                  <w:sz w:val="18"/>
                  <w:szCs w:val="18"/>
                </w:rPr>
                <w:delText>i</w:delText>
              </w:r>
            </w:del>
            <w:r w:rsidRPr="00FD462B">
              <w:rPr>
                <w:sz w:val="18"/>
                <w:szCs w:val="18"/>
              </w:rPr>
              <w:t>)</w:t>
            </w:r>
          </w:p>
          <w:p w:rsidR="00FD462B" w:rsidRDefault="00FD462B" w:rsidP="00603581">
            <w:pPr>
              <w:ind w:firstLine="0"/>
              <w:rPr>
                <w:sz w:val="18"/>
                <w:szCs w:val="18"/>
              </w:rPr>
            </w:pPr>
          </w:p>
          <w:p w:rsidR="00FD462B" w:rsidRDefault="00410646" w:rsidP="00603581">
            <w:pPr>
              <w:ind w:firstLine="0"/>
              <w:rPr>
                <w:sz w:val="18"/>
                <w:szCs w:val="18"/>
              </w:rPr>
            </w:pPr>
            <w:r>
              <w:rPr>
                <w:sz w:val="18"/>
                <w:szCs w:val="18"/>
              </w:rPr>
              <w:t>Uždavinio</w:t>
            </w:r>
            <w:r w:rsidR="00FD462B" w:rsidRPr="00FD462B">
              <w:rPr>
                <w:sz w:val="18"/>
                <w:szCs w:val="18"/>
              </w:rPr>
              <w:t xml:space="preserve"> įgyvendinimo stebėsenos rezultato rodiklis ir reikšmė (procentais)</w:t>
            </w:r>
          </w:p>
          <w:p w:rsidR="00A670EF" w:rsidRPr="00A670EF" w:rsidRDefault="00A670EF" w:rsidP="00A670EF">
            <w:pPr>
              <w:ind w:firstLine="0"/>
              <w:rPr>
                <w:b/>
                <w:sz w:val="18"/>
                <w:szCs w:val="18"/>
              </w:rPr>
            </w:pPr>
            <w:r w:rsidRPr="005676CB">
              <w:rPr>
                <w:sz w:val="18"/>
                <w:szCs w:val="18"/>
              </w:rPr>
              <w:t>„Socialinių partnerių organizacijose ar NVO savanoriaujančių dalyvių (vietos bendruomenės nariai) dalis praėjus 6 mėnesiams po dalyvavimo ESF veiklose“; (10 proc.)</w:t>
            </w:r>
          </w:p>
          <w:p w:rsidR="00FD462B" w:rsidRPr="006A1CB2" w:rsidRDefault="00FD462B" w:rsidP="003F79F5">
            <w:pPr>
              <w:ind w:firstLine="0"/>
              <w:rPr>
                <w:sz w:val="18"/>
                <w:szCs w:val="18"/>
              </w:rPr>
            </w:pPr>
            <w:r w:rsidRPr="00FD462B">
              <w:rPr>
                <w:sz w:val="18"/>
                <w:szCs w:val="18"/>
              </w:rPr>
              <w:t>,,Darbingi asmenys (vietos bendruomenės nariai), kurių socialinė atskirtis sumažėjo dėl projekto veiklų dalyvių dalyvavimo projekto veiklose  (praėjus 6 mėnesiams po projekto veiklų dalyvių dalyvavimo ESF veiklose)“</w:t>
            </w:r>
            <w:r>
              <w:rPr>
                <w:sz w:val="18"/>
                <w:szCs w:val="18"/>
              </w:rPr>
              <w:t xml:space="preserve"> </w:t>
            </w:r>
            <w:r w:rsidR="006C6FCB">
              <w:rPr>
                <w:sz w:val="18"/>
                <w:szCs w:val="18"/>
              </w:rPr>
              <w:t>(</w:t>
            </w:r>
            <w:r w:rsidR="003F79F5">
              <w:rPr>
                <w:sz w:val="18"/>
                <w:szCs w:val="18"/>
              </w:rPr>
              <w:t>10</w:t>
            </w:r>
            <w:r w:rsidRPr="00FD462B">
              <w:rPr>
                <w:sz w:val="18"/>
                <w:szCs w:val="18"/>
              </w:rPr>
              <w:t xml:space="preserve"> proc.)</w:t>
            </w:r>
          </w:p>
        </w:tc>
      </w:tr>
    </w:tbl>
    <w:p w:rsidR="00C757FF" w:rsidRDefault="00C757FF" w:rsidP="00C757FF">
      <w:pPr>
        <w:spacing w:line="360" w:lineRule="auto"/>
        <w:ind w:firstLine="0"/>
        <w:rPr>
          <w:b/>
          <w:szCs w:val="24"/>
        </w:rPr>
      </w:pPr>
    </w:p>
    <w:tbl>
      <w:tblPr>
        <w:tblW w:w="9749" w:type="dxa"/>
        <w:tblInd w:w="93" w:type="dxa"/>
        <w:tblLook w:val="04A0" w:firstRow="1" w:lastRow="0" w:firstColumn="1" w:lastColumn="0" w:noHBand="0" w:noVBand="1"/>
      </w:tblPr>
      <w:tblGrid>
        <w:gridCol w:w="9513"/>
        <w:gridCol w:w="236"/>
      </w:tblGrid>
      <w:tr w:rsidR="006E75BE" w:rsidRPr="00C757FF" w:rsidTr="00410646">
        <w:trPr>
          <w:trHeight w:val="240"/>
        </w:trPr>
        <w:tc>
          <w:tcPr>
            <w:tcW w:w="9513" w:type="dxa"/>
            <w:tcBorders>
              <w:top w:val="nil"/>
              <w:left w:val="nil"/>
              <w:bottom w:val="single" w:sz="8" w:space="0" w:color="auto"/>
              <w:right w:val="nil"/>
            </w:tcBorders>
            <w:shd w:val="clear" w:color="auto" w:fill="auto"/>
            <w:vAlign w:val="center"/>
            <w:hideMark/>
          </w:tcPr>
          <w:p w:rsidR="006E75BE" w:rsidRDefault="006E75BE" w:rsidP="008A1EBD">
            <w:pPr>
              <w:ind w:firstLine="0"/>
              <w:jc w:val="left"/>
              <w:rPr>
                <w:b/>
                <w:bCs/>
                <w:color w:val="000000"/>
                <w:sz w:val="18"/>
                <w:szCs w:val="18"/>
                <w:u w:val="single"/>
              </w:rPr>
            </w:pPr>
            <w:r w:rsidRPr="00C757FF">
              <w:rPr>
                <w:b/>
                <w:bCs/>
                <w:color w:val="000000"/>
                <w:sz w:val="18"/>
                <w:szCs w:val="18"/>
                <w:u w:val="single"/>
              </w:rPr>
              <w:t>1.</w:t>
            </w:r>
            <w:r>
              <w:rPr>
                <w:b/>
                <w:bCs/>
                <w:color w:val="000000"/>
                <w:sz w:val="18"/>
                <w:szCs w:val="18"/>
                <w:u w:val="single"/>
              </w:rPr>
              <w:t>2</w:t>
            </w:r>
            <w:r w:rsidRPr="00C757FF">
              <w:rPr>
                <w:b/>
                <w:bCs/>
                <w:color w:val="000000"/>
                <w:sz w:val="18"/>
                <w:szCs w:val="18"/>
                <w:u w:val="single"/>
              </w:rPr>
              <w:t xml:space="preserve">. Uždavinys: </w:t>
            </w:r>
            <w:r w:rsidRPr="006E75BE">
              <w:rPr>
                <w:b/>
                <w:bCs/>
                <w:color w:val="000000"/>
                <w:sz w:val="18"/>
                <w:szCs w:val="18"/>
                <w:u w:val="single"/>
              </w:rPr>
              <w:t>Didinti bedarbių ir neaktyvių darbingų gyventojų užimtumą, siekiant pagerinti šių asmenų padėtį darbo rinkoje</w:t>
            </w:r>
          </w:p>
          <w:p w:rsidR="006E75BE" w:rsidRPr="00C757FF" w:rsidRDefault="006E75BE" w:rsidP="008A1EBD">
            <w:pPr>
              <w:ind w:firstLine="0"/>
              <w:jc w:val="left"/>
              <w:rPr>
                <w:b/>
                <w:bCs/>
                <w:color w:val="000000"/>
                <w:sz w:val="18"/>
                <w:szCs w:val="18"/>
                <w:u w:val="single"/>
              </w:rPr>
            </w:pPr>
          </w:p>
        </w:tc>
        <w:tc>
          <w:tcPr>
            <w:tcW w:w="236" w:type="dxa"/>
            <w:tcBorders>
              <w:top w:val="nil"/>
              <w:left w:val="nil"/>
              <w:bottom w:val="nil"/>
              <w:right w:val="nil"/>
            </w:tcBorders>
            <w:shd w:val="clear" w:color="auto" w:fill="auto"/>
            <w:vAlign w:val="center"/>
            <w:hideMark/>
          </w:tcPr>
          <w:p w:rsidR="006E75BE" w:rsidRPr="00C757FF" w:rsidRDefault="006E75BE" w:rsidP="008A1EBD">
            <w:pPr>
              <w:ind w:firstLine="0"/>
              <w:jc w:val="left"/>
              <w:rPr>
                <w:color w:val="000000"/>
                <w:sz w:val="18"/>
                <w:szCs w:val="18"/>
              </w:rPr>
            </w:pPr>
          </w:p>
        </w:tc>
      </w:tr>
      <w:tr w:rsidR="006E75BE" w:rsidRPr="00C757FF" w:rsidTr="008A1EBD">
        <w:trPr>
          <w:gridAfter w:val="1"/>
          <w:wAfter w:w="236" w:type="dxa"/>
          <w:trHeight w:val="240"/>
        </w:trPr>
        <w:tc>
          <w:tcPr>
            <w:tcW w:w="9513" w:type="dxa"/>
            <w:tcBorders>
              <w:top w:val="single" w:sz="8" w:space="0" w:color="auto"/>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i/>
                <w:iCs/>
                <w:color w:val="000000"/>
                <w:sz w:val="18"/>
                <w:szCs w:val="18"/>
              </w:rPr>
            </w:pPr>
            <w:r w:rsidRPr="00C757FF">
              <w:rPr>
                <w:i/>
                <w:iCs/>
                <w:color w:val="000000"/>
                <w:sz w:val="18"/>
                <w:szCs w:val="18"/>
              </w:rPr>
              <w:t>1. Paaiškinimas, kaip formuluojant uždavinį buvo naudojami SSGG analizės rezultatai (nurodomi konkrečių SSGG lentelėje įvardytų veiksnių strateginiai ryšiai).</w:t>
            </w:r>
          </w:p>
        </w:tc>
      </w:tr>
      <w:tr w:rsidR="006E75BE" w:rsidRPr="00C757FF" w:rsidTr="008A1EBD">
        <w:trPr>
          <w:gridAfter w:val="1"/>
          <w:wAfter w:w="236" w:type="dxa"/>
          <w:trHeight w:val="48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AA4D7B">
            <w:pPr>
              <w:ind w:firstLine="0"/>
              <w:jc w:val="left"/>
              <w:rPr>
                <w:color w:val="000000"/>
                <w:sz w:val="18"/>
                <w:szCs w:val="18"/>
              </w:rPr>
            </w:pPr>
            <w:r w:rsidRPr="00C757FF">
              <w:rPr>
                <w:color w:val="000000"/>
                <w:sz w:val="18"/>
                <w:szCs w:val="18"/>
              </w:rPr>
              <w:t xml:space="preserve">Tikslo </w:t>
            </w:r>
            <w:r w:rsidR="00AA4D7B">
              <w:rPr>
                <w:color w:val="000000"/>
                <w:sz w:val="18"/>
                <w:szCs w:val="18"/>
              </w:rPr>
              <w:t>2</w:t>
            </w:r>
            <w:r w:rsidRPr="00C757FF">
              <w:rPr>
                <w:color w:val="000000"/>
                <w:sz w:val="18"/>
                <w:szCs w:val="18"/>
              </w:rPr>
              <w:t xml:space="preserve"> uždavinys suformuotas atsižvelgiant į SSGG analizėje identifikuotą </w:t>
            </w:r>
            <w:r w:rsidR="00AA4D7B">
              <w:rPr>
                <w:color w:val="000000"/>
                <w:sz w:val="18"/>
                <w:szCs w:val="18"/>
              </w:rPr>
              <w:t>silpnybę</w:t>
            </w:r>
            <w:r w:rsidRPr="00C757FF">
              <w:rPr>
                <w:color w:val="000000"/>
                <w:sz w:val="18"/>
                <w:szCs w:val="18"/>
              </w:rPr>
              <w:t xml:space="preserve">: </w:t>
            </w:r>
            <w:r w:rsidR="00AA4D7B" w:rsidRPr="00AA4D7B">
              <w:rPr>
                <w:color w:val="000000"/>
                <w:sz w:val="18"/>
                <w:szCs w:val="18"/>
              </w:rPr>
              <w:t>Iš kitų Kauno m. seniūnijų Aleksoto VVG teritorija išsiskiria aukščiausiu nedarbo lygiu bei didžiausia ilgalaikių bedarbių dalimi (net 20,6 proc. (arba 189 asmenys) visų Aleksoto seniūnijos bedarbių sudarė ilgalaikiai bedarbiai).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410646">
            <w:pPr>
              <w:ind w:firstLine="0"/>
              <w:jc w:val="left"/>
              <w:rPr>
                <w:i/>
                <w:iCs/>
                <w:color w:val="000000"/>
                <w:sz w:val="18"/>
                <w:szCs w:val="18"/>
              </w:rPr>
            </w:pPr>
            <w:r w:rsidRPr="00C757FF">
              <w:rPr>
                <w:i/>
                <w:iCs/>
                <w:color w:val="000000"/>
                <w:sz w:val="18"/>
                <w:szCs w:val="18"/>
              </w:rPr>
              <w:t xml:space="preserve"> </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410646" w:rsidP="008A1EBD">
            <w:pPr>
              <w:ind w:firstLine="0"/>
              <w:jc w:val="left"/>
              <w:rPr>
                <w:color w:val="000000"/>
                <w:sz w:val="18"/>
                <w:szCs w:val="18"/>
              </w:rPr>
            </w:pPr>
            <w:r>
              <w:rPr>
                <w:color w:val="000000"/>
                <w:sz w:val="18"/>
                <w:szCs w:val="18"/>
              </w:rPr>
              <w:t xml:space="preserve">2. </w:t>
            </w:r>
            <w:r w:rsidR="006E75BE" w:rsidRPr="00C757FF">
              <w:rPr>
                <w:color w:val="000000"/>
                <w:sz w:val="18"/>
                <w:szCs w:val="18"/>
              </w:rPr>
              <w:t>Uždavinio alternatyvų vertinimo metu svarstyti alternatyvūs uždaviniai: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AA4D7B">
            <w:pPr>
              <w:ind w:firstLine="0"/>
              <w:jc w:val="left"/>
              <w:rPr>
                <w:i/>
                <w:iCs/>
                <w:color w:val="000000"/>
                <w:sz w:val="18"/>
                <w:szCs w:val="18"/>
              </w:rPr>
            </w:pPr>
            <w:r w:rsidRPr="00C757FF">
              <w:rPr>
                <w:i/>
                <w:iCs/>
                <w:color w:val="000000"/>
                <w:sz w:val="18"/>
                <w:szCs w:val="18"/>
              </w:rPr>
              <w:t xml:space="preserve">Didinti gyventojų užimtumą </w:t>
            </w:r>
            <w:r w:rsidR="00AA4D7B">
              <w:rPr>
                <w:i/>
                <w:iCs/>
                <w:color w:val="000000"/>
                <w:sz w:val="18"/>
                <w:szCs w:val="18"/>
              </w:rPr>
              <w:t>Aleksoto seniūnijoje,</w:t>
            </w:r>
            <w:r w:rsidRPr="00C757FF">
              <w:rPr>
                <w:i/>
                <w:iCs/>
                <w:color w:val="000000"/>
                <w:sz w:val="18"/>
                <w:szCs w:val="18"/>
              </w:rPr>
              <w:t xml:space="preserve"> aktualizuojant kultūros paveldą;</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i/>
                <w:iCs/>
                <w:color w:val="000000"/>
                <w:sz w:val="18"/>
                <w:szCs w:val="18"/>
              </w:rPr>
            </w:pPr>
            <w:r w:rsidRPr="00C757FF">
              <w:rPr>
                <w:i/>
                <w:iCs/>
                <w:color w:val="000000"/>
                <w:sz w:val="18"/>
                <w:szCs w:val="18"/>
              </w:rPr>
              <w:t>Kurti naujas darbo vietas, vykdant apleistų teritorijų konversiją;</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AA4D7B" w:rsidP="008A1EBD">
            <w:pPr>
              <w:ind w:firstLine="0"/>
              <w:jc w:val="left"/>
              <w:rPr>
                <w:i/>
                <w:iCs/>
                <w:color w:val="000000"/>
                <w:sz w:val="18"/>
                <w:szCs w:val="18"/>
              </w:rPr>
            </w:pPr>
            <w:r w:rsidRPr="00AA4D7B">
              <w:rPr>
                <w:i/>
                <w:iCs/>
                <w:color w:val="000000"/>
                <w:sz w:val="18"/>
                <w:szCs w:val="18"/>
              </w:rPr>
              <w:t>Didinti bedarbių ir neaktyvių darbingų gyventojų užimtumą, siekiant pagerinti šių asmenų padėtį darbo rinkoje</w:t>
            </w:r>
            <w:r w:rsidR="006E75BE" w:rsidRPr="00C757FF">
              <w:rPr>
                <w:i/>
                <w:iCs/>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color w:val="000000"/>
                <w:sz w:val="18"/>
                <w:szCs w:val="18"/>
              </w:rPr>
            </w:pPr>
            <w:r w:rsidRPr="00C757FF">
              <w:rPr>
                <w:color w:val="000000"/>
                <w:sz w:val="18"/>
                <w:szCs w:val="18"/>
              </w:rPr>
              <w:t xml:space="preserve">Daugiakriterinės analizės </w:t>
            </w:r>
            <w:r w:rsidR="00997153">
              <w:rPr>
                <w:color w:val="000000"/>
                <w:sz w:val="18"/>
                <w:szCs w:val="18"/>
              </w:rPr>
              <w:t xml:space="preserve"> (2 priedas) </w:t>
            </w:r>
            <w:r w:rsidRPr="00C757FF">
              <w:rPr>
                <w:color w:val="000000"/>
                <w:sz w:val="18"/>
                <w:szCs w:val="18"/>
              </w:rPr>
              <w:t>metodu buvo atrinkta uždavinio alternatyva „</w:t>
            </w:r>
            <w:r w:rsidR="00AA4D7B" w:rsidRPr="00AA4D7B">
              <w:rPr>
                <w:color w:val="000000"/>
                <w:sz w:val="18"/>
                <w:szCs w:val="18"/>
              </w:rPr>
              <w:t>Didinti bedarbių ir neaktyvių darbingų gyventojų užimtumą, siekiant pagerinti šių asmenų padėtį darbo rinkoje</w:t>
            </w:r>
            <w:r w:rsidRPr="00C757FF">
              <w:rPr>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color w:val="000000"/>
                <w:sz w:val="18"/>
                <w:szCs w:val="18"/>
              </w:rPr>
            </w:pPr>
          </w:p>
          <w:p w:rsidR="006E75BE" w:rsidRPr="00C757FF" w:rsidRDefault="006E75BE" w:rsidP="008A1EBD">
            <w:pPr>
              <w:ind w:firstLine="0"/>
              <w:jc w:val="left"/>
              <w:rPr>
                <w:color w:val="000000"/>
                <w:sz w:val="18"/>
                <w:szCs w:val="18"/>
              </w:rPr>
            </w:pPr>
            <w:r w:rsidRPr="00C757FF">
              <w:rPr>
                <w:color w:val="000000"/>
                <w:sz w:val="18"/>
                <w:szCs w:val="18"/>
              </w:rPr>
              <w:t>3. Uždavinio įgyvendinimo pradžia/pabaiga – 2017/202</w:t>
            </w:r>
            <w:r w:rsidR="00410646">
              <w:rPr>
                <w:color w:val="000000"/>
                <w:sz w:val="18"/>
                <w:szCs w:val="18"/>
              </w:rPr>
              <w:t>1</w:t>
            </w:r>
            <w:r w:rsidRPr="00C757FF">
              <w:rPr>
                <w:color w:val="000000"/>
                <w:sz w:val="18"/>
                <w:szCs w:val="18"/>
              </w:rPr>
              <w:t xml:space="preserve"> metai</w:t>
            </w:r>
          </w:p>
          <w:p w:rsidR="006E75BE" w:rsidRPr="00C757FF" w:rsidRDefault="006E75BE" w:rsidP="008A1EBD">
            <w:pPr>
              <w:ind w:firstLine="0"/>
              <w:jc w:val="left"/>
              <w:rPr>
                <w:rFonts w:ascii="Calibri" w:hAnsi="Calibri"/>
                <w:color w:val="000000"/>
                <w:sz w:val="18"/>
                <w:szCs w:val="18"/>
              </w:rPr>
            </w:pPr>
          </w:p>
        </w:tc>
      </w:tr>
      <w:tr w:rsidR="006E75BE" w:rsidRPr="00C757FF" w:rsidTr="00410646">
        <w:trPr>
          <w:gridAfter w:val="1"/>
          <w:wAfter w:w="236" w:type="dxa"/>
          <w:trHeight w:val="240"/>
        </w:trPr>
        <w:tc>
          <w:tcPr>
            <w:tcW w:w="9513" w:type="dxa"/>
            <w:tcBorders>
              <w:top w:val="nil"/>
              <w:left w:val="single" w:sz="8" w:space="0" w:color="auto"/>
              <w:bottom w:val="single" w:sz="4" w:space="0" w:color="auto"/>
              <w:right w:val="single" w:sz="8" w:space="0" w:color="000000"/>
            </w:tcBorders>
            <w:shd w:val="clear" w:color="auto" w:fill="auto"/>
            <w:vAlign w:val="center"/>
            <w:hideMark/>
          </w:tcPr>
          <w:p w:rsidR="00412373" w:rsidRPr="00412373" w:rsidRDefault="00412373" w:rsidP="00412373">
            <w:pPr>
              <w:ind w:firstLine="0"/>
              <w:jc w:val="left"/>
              <w:rPr>
                <w:i/>
                <w:iCs/>
                <w:color w:val="000000"/>
                <w:sz w:val="18"/>
                <w:szCs w:val="18"/>
              </w:rPr>
            </w:pPr>
            <w:r w:rsidRPr="00412373">
              <w:rPr>
                <w:i/>
                <w:iCs/>
                <w:color w:val="000000"/>
                <w:sz w:val="18"/>
                <w:szCs w:val="18"/>
              </w:rPr>
              <w:t>4. rezultatas, nurodantis uždaviniu sprendžiamos problemos (arba išnaudojamos stiprybės) kiekybinį pokytį, ir sukuriami produktai</w:t>
            </w:r>
            <w:r w:rsidR="00410646">
              <w:rPr>
                <w:i/>
                <w:iCs/>
                <w:color w:val="000000"/>
                <w:sz w:val="18"/>
                <w:szCs w:val="18"/>
              </w:rPr>
              <w:t xml:space="preserve"> iki 2022 m.</w:t>
            </w:r>
          </w:p>
          <w:p w:rsidR="00410646" w:rsidRPr="00410646" w:rsidRDefault="00410646" w:rsidP="00410646">
            <w:pPr>
              <w:ind w:firstLine="0"/>
              <w:jc w:val="left"/>
              <w:rPr>
                <w:i/>
                <w:iCs/>
                <w:color w:val="000000"/>
                <w:sz w:val="18"/>
                <w:szCs w:val="18"/>
              </w:rPr>
            </w:pPr>
            <w:r w:rsidRPr="00410646">
              <w:rPr>
                <w:i/>
                <w:iCs/>
                <w:color w:val="000000"/>
                <w:sz w:val="18"/>
                <w:szCs w:val="18"/>
              </w:rPr>
              <w:t>Uždavinio įgyvendinimo stebėsenos produkto rodiklis ir reikšmė (skaičiais):</w:t>
            </w:r>
          </w:p>
          <w:p w:rsidR="00410646" w:rsidRPr="00410646" w:rsidRDefault="00410646" w:rsidP="00410646">
            <w:pPr>
              <w:ind w:firstLine="0"/>
              <w:jc w:val="left"/>
              <w:rPr>
                <w:i/>
                <w:iCs/>
                <w:color w:val="000000"/>
                <w:sz w:val="18"/>
                <w:szCs w:val="18"/>
              </w:rPr>
            </w:pPr>
            <w:r w:rsidRPr="00410646">
              <w:rPr>
                <w:i/>
                <w:iCs/>
                <w:color w:val="000000"/>
                <w:sz w:val="18"/>
                <w:szCs w:val="18"/>
              </w:rPr>
              <w:t>„BIVP projektų veiklų dalyviai (įskaitant visas tikslines grupe</w:t>
            </w:r>
            <w:r w:rsidRPr="003F79F5">
              <w:rPr>
                <w:i/>
                <w:iCs/>
                <w:color w:val="000000"/>
                <w:sz w:val="18"/>
                <w:szCs w:val="18"/>
              </w:rPr>
              <w:t>s</w:t>
            </w:r>
            <w:r w:rsidRPr="00595ABA">
              <w:rPr>
                <w:i/>
                <w:iCs/>
                <w:color w:val="000000"/>
                <w:sz w:val="18"/>
                <w:szCs w:val="18"/>
              </w:rPr>
              <w:t>)“ (</w:t>
            </w:r>
            <w:r w:rsidR="00595ABA" w:rsidRPr="00595ABA">
              <w:rPr>
                <w:i/>
                <w:iCs/>
                <w:color w:val="000000"/>
                <w:sz w:val="18"/>
                <w:szCs w:val="18"/>
              </w:rPr>
              <w:t>90</w:t>
            </w:r>
            <w:r w:rsidRPr="00595ABA">
              <w:rPr>
                <w:i/>
                <w:iCs/>
                <w:color w:val="000000"/>
                <w:sz w:val="18"/>
                <w:szCs w:val="18"/>
              </w:rPr>
              <w:t xml:space="preserve"> asmen</w:t>
            </w:r>
            <w:r w:rsidR="00595ABA" w:rsidRPr="00595ABA">
              <w:rPr>
                <w:i/>
                <w:iCs/>
                <w:color w:val="000000"/>
                <w:sz w:val="18"/>
                <w:szCs w:val="18"/>
              </w:rPr>
              <w:t>ų</w:t>
            </w:r>
            <w:r w:rsidRPr="00595ABA">
              <w:rPr>
                <w:i/>
                <w:iCs/>
                <w:color w:val="000000"/>
                <w:sz w:val="18"/>
                <w:szCs w:val="18"/>
              </w:rPr>
              <w:t>)</w:t>
            </w:r>
          </w:p>
          <w:p w:rsidR="00410646" w:rsidRPr="00410646" w:rsidRDefault="00410646" w:rsidP="00410646">
            <w:pPr>
              <w:ind w:firstLine="0"/>
              <w:jc w:val="left"/>
              <w:rPr>
                <w:i/>
                <w:iCs/>
                <w:color w:val="000000"/>
                <w:sz w:val="18"/>
                <w:szCs w:val="18"/>
              </w:rPr>
            </w:pPr>
            <w:r w:rsidRPr="00410646">
              <w:rPr>
                <w:i/>
                <w:iCs/>
                <w:color w:val="000000"/>
                <w:sz w:val="18"/>
                <w:szCs w:val="18"/>
              </w:rPr>
              <w:t>„Projektų, kuriuos visiškai arba iš dalies įgyvendino socialiniai partneriai ar NVO, skaičius“ (</w:t>
            </w:r>
            <w:r>
              <w:rPr>
                <w:i/>
                <w:iCs/>
                <w:color w:val="000000"/>
                <w:sz w:val="18"/>
                <w:szCs w:val="18"/>
              </w:rPr>
              <w:t>1</w:t>
            </w:r>
            <w:r w:rsidRPr="00410646">
              <w:rPr>
                <w:i/>
                <w:iCs/>
                <w:color w:val="000000"/>
                <w:sz w:val="18"/>
                <w:szCs w:val="18"/>
              </w:rPr>
              <w:t xml:space="preserve"> projekta</w:t>
            </w:r>
            <w:r>
              <w:rPr>
                <w:i/>
                <w:iCs/>
                <w:color w:val="000000"/>
                <w:sz w:val="18"/>
                <w:szCs w:val="18"/>
              </w:rPr>
              <w:t>s</w:t>
            </w:r>
            <w:r w:rsidRPr="00410646">
              <w:rPr>
                <w:i/>
                <w:iCs/>
                <w:color w:val="000000"/>
                <w:sz w:val="18"/>
                <w:szCs w:val="18"/>
              </w:rPr>
              <w:t>)</w:t>
            </w:r>
          </w:p>
          <w:p w:rsidR="00410646" w:rsidRPr="00410646" w:rsidRDefault="00410646" w:rsidP="00410646">
            <w:pPr>
              <w:ind w:firstLine="0"/>
              <w:jc w:val="left"/>
              <w:rPr>
                <w:i/>
                <w:iCs/>
                <w:color w:val="000000"/>
                <w:sz w:val="18"/>
                <w:szCs w:val="18"/>
              </w:rPr>
            </w:pPr>
          </w:p>
          <w:p w:rsidR="00410646" w:rsidRPr="00410646" w:rsidRDefault="00410646" w:rsidP="00410646">
            <w:pPr>
              <w:ind w:firstLine="0"/>
              <w:jc w:val="left"/>
              <w:rPr>
                <w:i/>
                <w:iCs/>
                <w:color w:val="000000"/>
                <w:sz w:val="18"/>
                <w:szCs w:val="18"/>
              </w:rPr>
            </w:pPr>
            <w:r>
              <w:rPr>
                <w:i/>
                <w:iCs/>
                <w:color w:val="000000"/>
                <w:sz w:val="18"/>
                <w:szCs w:val="18"/>
              </w:rPr>
              <w:t>Uždavinio</w:t>
            </w:r>
            <w:r w:rsidRPr="00410646">
              <w:rPr>
                <w:i/>
                <w:iCs/>
                <w:color w:val="000000"/>
                <w:sz w:val="18"/>
                <w:szCs w:val="18"/>
              </w:rPr>
              <w:t xml:space="preserve"> įgyvendinimo stebėsenos rezultato rodiklis ir reikšmė (procentais)</w:t>
            </w:r>
          </w:p>
          <w:p w:rsidR="006E75BE" w:rsidRPr="00C757FF" w:rsidRDefault="00410646" w:rsidP="003F79F5">
            <w:pPr>
              <w:ind w:firstLine="0"/>
              <w:jc w:val="left"/>
              <w:rPr>
                <w:i/>
                <w:iCs/>
                <w:color w:val="000000"/>
                <w:sz w:val="18"/>
                <w:szCs w:val="18"/>
              </w:rPr>
            </w:pPr>
            <w:r w:rsidRPr="00410646">
              <w:rPr>
                <w:i/>
                <w:iCs/>
                <w:color w:val="000000"/>
                <w:sz w:val="18"/>
                <w:szCs w:val="18"/>
              </w:rPr>
              <w:t>„BIVP projektų veiklų dalyvių, kurių padėtis darbo rinkoje pagerėjo praėjus 6 mėnesiams po dalyvavimo ESF veiklose, dalis“; (</w:t>
            </w:r>
            <w:r w:rsidR="003F79F5">
              <w:rPr>
                <w:i/>
                <w:iCs/>
                <w:color w:val="000000"/>
                <w:sz w:val="18"/>
                <w:szCs w:val="18"/>
              </w:rPr>
              <w:t>20</w:t>
            </w:r>
            <w:r w:rsidRPr="00410646">
              <w:rPr>
                <w:i/>
                <w:iCs/>
                <w:color w:val="000000"/>
                <w:sz w:val="18"/>
                <w:szCs w:val="18"/>
              </w:rPr>
              <w:t xml:space="preserve"> proc.)</w:t>
            </w:r>
          </w:p>
        </w:tc>
      </w:tr>
    </w:tbl>
    <w:p w:rsidR="006E75BE" w:rsidRDefault="006E75BE" w:rsidP="006E75BE">
      <w:pPr>
        <w:spacing w:line="360" w:lineRule="auto"/>
        <w:ind w:firstLine="0"/>
        <w:rPr>
          <w:b/>
          <w:szCs w:val="24"/>
        </w:rPr>
      </w:pPr>
    </w:p>
    <w:tbl>
      <w:tblPr>
        <w:tblW w:w="9749" w:type="dxa"/>
        <w:tblInd w:w="93" w:type="dxa"/>
        <w:tblLook w:val="04A0" w:firstRow="1" w:lastRow="0" w:firstColumn="1" w:lastColumn="0" w:noHBand="0" w:noVBand="1"/>
      </w:tblPr>
      <w:tblGrid>
        <w:gridCol w:w="9513"/>
        <w:gridCol w:w="236"/>
      </w:tblGrid>
      <w:tr w:rsidR="006E75BE" w:rsidRPr="00C757FF" w:rsidTr="0043137E">
        <w:trPr>
          <w:trHeight w:val="240"/>
        </w:trPr>
        <w:tc>
          <w:tcPr>
            <w:tcW w:w="9513" w:type="dxa"/>
            <w:tcBorders>
              <w:top w:val="nil"/>
              <w:left w:val="nil"/>
              <w:bottom w:val="single" w:sz="8" w:space="0" w:color="auto"/>
              <w:right w:val="nil"/>
            </w:tcBorders>
            <w:shd w:val="clear" w:color="auto" w:fill="auto"/>
            <w:vAlign w:val="center"/>
            <w:hideMark/>
          </w:tcPr>
          <w:p w:rsidR="006E75BE" w:rsidRDefault="006E75BE" w:rsidP="008A1EBD">
            <w:pPr>
              <w:ind w:firstLine="0"/>
              <w:jc w:val="left"/>
              <w:rPr>
                <w:b/>
                <w:bCs/>
                <w:color w:val="000000"/>
                <w:sz w:val="18"/>
                <w:szCs w:val="18"/>
                <w:u w:val="single"/>
              </w:rPr>
            </w:pPr>
            <w:r w:rsidRPr="00C757FF">
              <w:rPr>
                <w:b/>
                <w:bCs/>
                <w:color w:val="000000"/>
                <w:sz w:val="18"/>
                <w:szCs w:val="18"/>
                <w:u w:val="single"/>
              </w:rPr>
              <w:t>1.</w:t>
            </w:r>
            <w:r>
              <w:rPr>
                <w:b/>
                <w:bCs/>
                <w:color w:val="000000"/>
                <w:sz w:val="18"/>
                <w:szCs w:val="18"/>
                <w:u w:val="single"/>
              </w:rPr>
              <w:t>3</w:t>
            </w:r>
            <w:r w:rsidRPr="00C757FF">
              <w:rPr>
                <w:b/>
                <w:bCs/>
                <w:color w:val="000000"/>
                <w:sz w:val="18"/>
                <w:szCs w:val="18"/>
                <w:u w:val="single"/>
              </w:rPr>
              <w:t xml:space="preserve">. Uždavinys: </w:t>
            </w:r>
            <w:r w:rsidRPr="006E75BE">
              <w:rPr>
                <w:b/>
                <w:bCs/>
                <w:color w:val="000000"/>
                <w:sz w:val="18"/>
                <w:szCs w:val="18"/>
                <w:u w:val="single"/>
              </w:rPr>
              <w:t>Didinti gyventojų verslumą, siekiant pagerinti darbingų vietos veiklos grupės teritorijos gyventojų padėtį darbo rinkoje</w:t>
            </w:r>
          </w:p>
          <w:p w:rsidR="006E75BE" w:rsidRPr="00C757FF" w:rsidRDefault="006E75BE" w:rsidP="008A1EBD">
            <w:pPr>
              <w:ind w:firstLine="0"/>
              <w:jc w:val="left"/>
              <w:rPr>
                <w:b/>
                <w:bCs/>
                <w:color w:val="000000"/>
                <w:sz w:val="18"/>
                <w:szCs w:val="18"/>
                <w:u w:val="single"/>
              </w:rPr>
            </w:pPr>
          </w:p>
        </w:tc>
        <w:tc>
          <w:tcPr>
            <w:tcW w:w="236" w:type="dxa"/>
            <w:tcBorders>
              <w:top w:val="nil"/>
              <w:left w:val="nil"/>
              <w:bottom w:val="nil"/>
              <w:right w:val="nil"/>
            </w:tcBorders>
            <w:shd w:val="clear" w:color="auto" w:fill="auto"/>
            <w:vAlign w:val="center"/>
            <w:hideMark/>
          </w:tcPr>
          <w:p w:rsidR="006E75BE" w:rsidRPr="00C757FF" w:rsidRDefault="006E75BE" w:rsidP="008A1EBD">
            <w:pPr>
              <w:ind w:firstLine="0"/>
              <w:jc w:val="left"/>
              <w:rPr>
                <w:color w:val="000000"/>
                <w:sz w:val="18"/>
                <w:szCs w:val="18"/>
              </w:rPr>
            </w:pPr>
          </w:p>
        </w:tc>
      </w:tr>
      <w:tr w:rsidR="006E75BE" w:rsidRPr="00C757FF" w:rsidTr="008A1EBD">
        <w:trPr>
          <w:gridAfter w:val="1"/>
          <w:wAfter w:w="236" w:type="dxa"/>
          <w:trHeight w:val="240"/>
        </w:trPr>
        <w:tc>
          <w:tcPr>
            <w:tcW w:w="9513" w:type="dxa"/>
            <w:tcBorders>
              <w:top w:val="single" w:sz="8" w:space="0" w:color="auto"/>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i/>
                <w:iCs/>
                <w:color w:val="000000"/>
                <w:sz w:val="18"/>
                <w:szCs w:val="18"/>
              </w:rPr>
            </w:pPr>
            <w:r w:rsidRPr="00C757FF">
              <w:rPr>
                <w:i/>
                <w:iCs/>
                <w:color w:val="000000"/>
                <w:sz w:val="18"/>
                <w:szCs w:val="18"/>
              </w:rPr>
              <w:t>1. Paaiškinimas, kaip formuluojant uždavinį buvo naudojami SSGG analizės rezultatai (nurodomi konkrečių SSGG lentelėje įvardytų veiksnių strateginiai ryšiai).</w:t>
            </w:r>
          </w:p>
        </w:tc>
      </w:tr>
      <w:tr w:rsidR="006E75BE" w:rsidRPr="00C757FF" w:rsidTr="008A1EBD">
        <w:trPr>
          <w:gridAfter w:val="1"/>
          <w:wAfter w:w="236" w:type="dxa"/>
          <w:trHeight w:val="48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AA4D7B">
            <w:pPr>
              <w:ind w:firstLine="0"/>
              <w:jc w:val="left"/>
              <w:rPr>
                <w:color w:val="000000"/>
                <w:sz w:val="18"/>
                <w:szCs w:val="18"/>
              </w:rPr>
            </w:pPr>
            <w:r w:rsidRPr="00C757FF">
              <w:rPr>
                <w:color w:val="000000"/>
                <w:sz w:val="18"/>
                <w:szCs w:val="18"/>
              </w:rPr>
              <w:t xml:space="preserve">Tikslo 1 uždavinys suformuotas atsižvelgiant į SSGG analizėje identifikuotą stiprybę: </w:t>
            </w:r>
            <w:r w:rsidR="00AA4D7B" w:rsidRPr="00AA4D7B">
              <w:rPr>
                <w:color w:val="000000"/>
                <w:sz w:val="18"/>
                <w:szCs w:val="18"/>
              </w:rPr>
              <w:t>Seniūnijoje sukaupta didžiulė verslo ir gamybos patirtis. Tiek Kauno miesto, tiek ir Lietuvos kontekste Aleksotas išsiskiria tuo, kad 5,7 proc. gyventojų turi savo verslą, tuo tarpu kai vidutiniškai Lietuvoje nuosavą verslą turi tik 2,8 proc. gyventojų (kitose Kauno seniūnijose šis rodiklis svyruoja nuo 2 iki 5 proc.). Be to, kaip parodė įmonių apklausa, Aleksoto seniūnija turi pakankamai daug potencialo tiek vietinių gyventojų verslumo gebėjimų ugdymui, tiek ir vietinio įsidarbinimo galimybėms didinti.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Default="006E75BE" w:rsidP="008A1EBD">
            <w:pPr>
              <w:ind w:firstLine="0"/>
              <w:jc w:val="left"/>
              <w:rPr>
                <w:i/>
                <w:iCs/>
                <w:color w:val="000000"/>
                <w:sz w:val="18"/>
                <w:szCs w:val="18"/>
              </w:rPr>
            </w:pPr>
          </w:p>
          <w:p w:rsidR="006E75BE" w:rsidRPr="00C757FF" w:rsidRDefault="006E75BE" w:rsidP="008A1EBD">
            <w:pPr>
              <w:ind w:firstLine="0"/>
              <w:jc w:val="left"/>
              <w:rPr>
                <w:i/>
                <w:iCs/>
                <w:color w:val="000000"/>
                <w:sz w:val="18"/>
                <w:szCs w:val="18"/>
              </w:rPr>
            </w:pPr>
            <w:r w:rsidRPr="00C757FF">
              <w:rPr>
                <w:i/>
                <w:iCs/>
                <w:color w:val="000000"/>
                <w:sz w:val="18"/>
                <w:szCs w:val="18"/>
              </w:rPr>
              <w:t>2. Svarstyti alternatyvūs uždaviniai ir uždavinio pasirinkimo priežastys (pagal gairių 6 priedą atlikto uždavinio ir priemonių alternatyvų įvertinimo išvada).</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color w:val="000000"/>
                <w:sz w:val="18"/>
                <w:szCs w:val="18"/>
              </w:rPr>
            </w:pPr>
            <w:r w:rsidRPr="00C757FF">
              <w:rPr>
                <w:color w:val="000000"/>
                <w:sz w:val="18"/>
                <w:szCs w:val="18"/>
              </w:rPr>
              <w:t>Uždavinio alternatyvų vertinimo metu svarstyti alternatyvūs uždaviniai:</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AA4D7B" w:rsidP="008A1EBD">
            <w:pPr>
              <w:ind w:firstLine="0"/>
              <w:jc w:val="left"/>
              <w:rPr>
                <w:i/>
                <w:iCs/>
                <w:color w:val="000000"/>
                <w:sz w:val="18"/>
                <w:szCs w:val="18"/>
              </w:rPr>
            </w:pPr>
            <w:r w:rsidRPr="00AA4D7B">
              <w:rPr>
                <w:i/>
                <w:iCs/>
                <w:color w:val="000000"/>
                <w:sz w:val="18"/>
                <w:szCs w:val="18"/>
              </w:rPr>
              <w:t>Didinti gyventojų verslumą, siekiant</w:t>
            </w:r>
            <w:r>
              <w:rPr>
                <w:i/>
                <w:iCs/>
                <w:color w:val="000000"/>
                <w:sz w:val="18"/>
                <w:szCs w:val="18"/>
              </w:rPr>
              <w:t xml:space="preserve"> jaunimo užimtumo augimo</w:t>
            </w:r>
            <w:r w:rsidR="006E75BE" w:rsidRPr="00C757FF">
              <w:rPr>
                <w:i/>
                <w:iCs/>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AA4D7B" w:rsidP="00AA4D7B">
            <w:pPr>
              <w:ind w:firstLine="0"/>
              <w:jc w:val="left"/>
              <w:rPr>
                <w:i/>
                <w:iCs/>
                <w:color w:val="000000"/>
                <w:sz w:val="18"/>
                <w:szCs w:val="18"/>
              </w:rPr>
            </w:pPr>
            <w:r>
              <w:rPr>
                <w:i/>
                <w:iCs/>
                <w:color w:val="000000"/>
                <w:sz w:val="18"/>
                <w:szCs w:val="18"/>
              </w:rPr>
              <w:t>Skatinti verslumą, naujų verslų kūrimąsi ir plėtrą, naudojant intensyvias neformalaus mokymo ir motyvavimo priemones</w:t>
            </w:r>
            <w:r w:rsidR="006E75BE" w:rsidRPr="00C757FF">
              <w:rPr>
                <w:i/>
                <w:iCs/>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AA4D7B" w:rsidP="008A1EBD">
            <w:pPr>
              <w:ind w:firstLine="0"/>
              <w:jc w:val="left"/>
              <w:rPr>
                <w:i/>
                <w:iCs/>
                <w:color w:val="000000"/>
                <w:sz w:val="18"/>
                <w:szCs w:val="18"/>
              </w:rPr>
            </w:pPr>
            <w:r w:rsidRPr="00AA4D7B">
              <w:rPr>
                <w:i/>
                <w:iCs/>
                <w:color w:val="000000"/>
                <w:sz w:val="18"/>
                <w:szCs w:val="18"/>
              </w:rPr>
              <w:t>Didinti gyventojų verslumą, siekiant pagerinti darbingų vietos veiklos grupės teritorijos gyventojų padėtį darbo rinkoje</w:t>
            </w:r>
            <w:r w:rsidR="006E75BE" w:rsidRPr="00C757FF">
              <w:rPr>
                <w:i/>
                <w:iCs/>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color w:val="000000"/>
                <w:sz w:val="18"/>
                <w:szCs w:val="18"/>
              </w:rPr>
            </w:pPr>
            <w:r w:rsidRPr="00C757FF">
              <w:rPr>
                <w:color w:val="000000"/>
                <w:sz w:val="18"/>
                <w:szCs w:val="18"/>
              </w:rPr>
              <w:t xml:space="preserve">Daugiakriterinės analizės </w:t>
            </w:r>
            <w:r w:rsidR="00997153">
              <w:rPr>
                <w:color w:val="000000"/>
                <w:sz w:val="18"/>
                <w:szCs w:val="18"/>
              </w:rPr>
              <w:t xml:space="preserve">(2 priedas) </w:t>
            </w:r>
            <w:r w:rsidRPr="00C757FF">
              <w:rPr>
                <w:color w:val="000000"/>
                <w:sz w:val="18"/>
                <w:szCs w:val="18"/>
              </w:rPr>
              <w:t>metodu buvo atrinkta uždavinio alternatyva „</w:t>
            </w:r>
            <w:r w:rsidR="00AA4D7B" w:rsidRPr="00AA4D7B">
              <w:rPr>
                <w:color w:val="000000"/>
                <w:sz w:val="18"/>
                <w:szCs w:val="18"/>
              </w:rPr>
              <w:t>Didinti gyventojų verslumą, siekiant pagerinti darbingų vietos veiklos grupės teritorijos gyventojų padėtį darbo rinkoje</w:t>
            </w:r>
            <w:r w:rsidRPr="00C757FF">
              <w:rPr>
                <w:color w:val="000000"/>
                <w:sz w:val="18"/>
                <w:szCs w:val="18"/>
              </w:rPr>
              <w:t>“</w:t>
            </w:r>
          </w:p>
        </w:tc>
      </w:tr>
      <w:tr w:rsidR="006E75BE" w:rsidRPr="00C757FF" w:rsidTr="008A1EBD">
        <w:trPr>
          <w:gridAfter w:val="1"/>
          <w:wAfter w:w="236" w:type="dxa"/>
          <w:trHeight w:val="240"/>
        </w:trPr>
        <w:tc>
          <w:tcPr>
            <w:tcW w:w="9513" w:type="dxa"/>
            <w:tcBorders>
              <w:top w:val="nil"/>
              <w:left w:val="single" w:sz="8" w:space="0" w:color="auto"/>
              <w:bottom w:val="nil"/>
              <w:right w:val="single" w:sz="8" w:space="0" w:color="000000"/>
            </w:tcBorders>
            <w:shd w:val="clear" w:color="auto" w:fill="auto"/>
            <w:vAlign w:val="center"/>
            <w:hideMark/>
          </w:tcPr>
          <w:p w:rsidR="006E75BE" w:rsidRPr="00C757FF" w:rsidRDefault="006E75BE" w:rsidP="008A1EBD">
            <w:pPr>
              <w:ind w:firstLine="0"/>
              <w:jc w:val="left"/>
              <w:rPr>
                <w:color w:val="000000"/>
                <w:sz w:val="18"/>
                <w:szCs w:val="18"/>
              </w:rPr>
            </w:pPr>
          </w:p>
          <w:p w:rsidR="006E75BE" w:rsidRPr="00C757FF" w:rsidRDefault="006E75BE" w:rsidP="008A1EBD">
            <w:pPr>
              <w:ind w:firstLine="0"/>
              <w:jc w:val="left"/>
              <w:rPr>
                <w:color w:val="000000"/>
                <w:sz w:val="18"/>
                <w:szCs w:val="18"/>
              </w:rPr>
            </w:pPr>
            <w:r w:rsidRPr="00C757FF">
              <w:rPr>
                <w:color w:val="000000"/>
                <w:sz w:val="18"/>
                <w:szCs w:val="18"/>
              </w:rPr>
              <w:t>3. Uždavinio įgyvendinimo pradžia/pabaiga – 201</w:t>
            </w:r>
            <w:r w:rsidR="005F72F2">
              <w:rPr>
                <w:color w:val="000000"/>
                <w:sz w:val="18"/>
                <w:szCs w:val="18"/>
              </w:rPr>
              <w:t>8</w:t>
            </w:r>
            <w:r w:rsidRPr="00C757FF">
              <w:rPr>
                <w:color w:val="000000"/>
                <w:sz w:val="18"/>
                <w:szCs w:val="18"/>
              </w:rPr>
              <w:t>/2022 metai</w:t>
            </w:r>
          </w:p>
          <w:p w:rsidR="006E75BE" w:rsidRPr="00C757FF" w:rsidRDefault="006E75BE" w:rsidP="008A1EBD">
            <w:pPr>
              <w:ind w:firstLine="0"/>
              <w:jc w:val="left"/>
              <w:rPr>
                <w:rFonts w:ascii="Calibri" w:hAnsi="Calibri"/>
                <w:color w:val="000000"/>
                <w:sz w:val="18"/>
                <w:szCs w:val="18"/>
              </w:rPr>
            </w:pPr>
          </w:p>
        </w:tc>
      </w:tr>
      <w:tr w:rsidR="006E75BE" w:rsidRPr="00C757FF" w:rsidTr="0043137E">
        <w:trPr>
          <w:gridAfter w:val="1"/>
          <w:wAfter w:w="236" w:type="dxa"/>
          <w:trHeight w:val="240"/>
        </w:trPr>
        <w:tc>
          <w:tcPr>
            <w:tcW w:w="9513" w:type="dxa"/>
            <w:tcBorders>
              <w:top w:val="nil"/>
              <w:left w:val="single" w:sz="8" w:space="0" w:color="auto"/>
              <w:bottom w:val="single" w:sz="4" w:space="0" w:color="auto"/>
              <w:right w:val="single" w:sz="8" w:space="0" w:color="000000"/>
            </w:tcBorders>
            <w:shd w:val="clear" w:color="auto" w:fill="auto"/>
            <w:vAlign w:val="center"/>
            <w:hideMark/>
          </w:tcPr>
          <w:p w:rsidR="0043137E" w:rsidRPr="0043137E" w:rsidRDefault="00412373" w:rsidP="0043137E">
            <w:pPr>
              <w:ind w:firstLine="0"/>
              <w:jc w:val="left"/>
              <w:rPr>
                <w:i/>
                <w:iCs/>
                <w:color w:val="000000"/>
                <w:sz w:val="18"/>
                <w:szCs w:val="18"/>
              </w:rPr>
            </w:pPr>
            <w:r>
              <w:rPr>
                <w:i/>
                <w:iCs/>
                <w:color w:val="000000"/>
                <w:sz w:val="18"/>
                <w:szCs w:val="18"/>
              </w:rPr>
              <w:t>4</w:t>
            </w:r>
            <w:r w:rsidR="006E75BE" w:rsidRPr="00C757FF">
              <w:rPr>
                <w:i/>
                <w:iCs/>
                <w:color w:val="000000"/>
                <w:sz w:val="18"/>
                <w:szCs w:val="18"/>
              </w:rPr>
              <w:t xml:space="preserve">. </w:t>
            </w:r>
            <w:r w:rsidR="0043137E" w:rsidRPr="0043137E">
              <w:rPr>
                <w:i/>
                <w:iCs/>
                <w:color w:val="000000"/>
                <w:sz w:val="18"/>
                <w:szCs w:val="18"/>
              </w:rPr>
              <w:t>rezultatas, nurodantis uždaviniu sprendžiamos problemos (arba išnaudojamos stiprybės) kiekybinį pokytį, ir sukuriami produktai iki 2022 m.</w:t>
            </w:r>
          </w:p>
          <w:p w:rsidR="0043137E" w:rsidRPr="0043137E" w:rsidRDefault="0043137E" w:rsidP="0043137E">
            <w:pPr>
              <w:ind w:firstLine="0"/>
              <w:jc w:val="left"/>
              <w:rPr>
                <w:i/>
                <w:iCs/>
                <w:color w:val="000000"/>
                <w:sz w:val="18"/>
                <w:szCs w:val="18"/>
              </w:rPr>
            </w:pPr>
            <w:r w:rsidRPr="0043137E">
              <w:rPr>
                <w:i/>
                <w:iCs/>
                <w:color w:val="000000"/>
                <w:sz w:val="18"/>
                <w:szCs w:val="18"/>
              </w:rPr>
              <w:t>Uždavinio įgyvendinimo stebėsenos produkto rodiklis ir reikšmė (skaičiais):</w:t>
            </w:r>
          </w:p>
          <w:p w:rsidR="0043137E" w:rsidRPr="0043137E" w:rsidRDefault="0043137E" w:rsidP="0043137E">
            <w:pPr>
              <w:ind w:firstLine="0"/>
              <w:jc w:val="left"/>
              <w:rPr>
                <w:i/>
                <w:iCs/>
                <w:color w:val="000000"/>
                <w:sz w:val="18"/>
                <w:szCs w:val="18"/>
              </w:rPr>
            </w:pPr>
            <w:r w:rsidRPr="0043137E">
              <w:rPr>
                <w:i/>
                <w:iCs/>
                <w:color w:val="000000"/>
                <w:sz w:val="18"/>
                <w:szCs w:val="18"/>
              </w:rPr>
              <w:t xml:space="preserve">„BIVP projektų veiklų dalyviai (įskaitant visas tikslines </w:t>
            </w:r>
            <w:r w:rsidRPr="00595ABA">
              <w:rPr>
                <w:i/>
                <w:iCs/>
                <w:color w:val="000000"/>
                <w:sz w:val="18"/>
                <w:szCs w:val="18"/>
              </w:rPr>
              <w:t xml:space="preserve">grupes)“ </w:t>
            </w:r>
            <w:r w:rsidR="004E6E09" w:rsidRPr="00595ABA">
              <w:rPr>
                <w:i/>
                <w:iCs/>
                <w:color w:val="000000"/>
                <w:sz w:val="18"/>
                <w:szCs w:val="18"/>
              </w:rPr>
              <w:t>(</w:t>
            </w:r>
            <w:r w:rsidR="00595ABA" w:rsidRPr="00595ABA">
              <w:rPr>
                <w:i/>
                <w:iCs/>
                <w:color w:val="000000"/>
                <w:sz w:val="18"/>
                <w:szCs w:val="18"/>
              </w:rPr>
              <w:t>105</w:t>
            </w:r>
            <w:r w:rsidR="004E6E09" w:rsidRPr="00595ABA">
              <w:rPr>
                <w:i/>
                <w:iCs/>
                <w:color w:val="000000"/>
                <w:sz w:val="18"/>
                <w:szCs w:val="18"/>
              </w:rPr>
              <w:t xml:space="preserve"> asmen</w:t>
            </w:r>
            <w:r w:rsidR="00595ABA" w:rsidRPr="00595ABA">
              <w:rPr>
                <w:i/>
                <w:iCs/>
                <w:color w:val="000000"/>
                <w:sz w:val="18"/>
                <w:szCs w:val="18"/>
              </w:rPr>
              <w:t>ys</w:t>
            </w:r>
            <w:r w:rsidR="004E6E09" w:rsidRPr="00595ABA">
              <w:rPr>
                <w:i/>
                <w:iCs/>
                <w:color w:val="000000"/>
                <w:sz w:val="18"/>
                <w:szCs w:val="18"/>
              </w:rPr>
              <w:t>)</w:t>
            </w:r>
          </w:p>
          <w:p w:rsidR="0043137E" w:rsidRPr="0043137E" w:rsidRDefault="0043137E" w:rsidP="0043137E">
            <w:pPr>
              <w:ind w:firstLine="0"/>
              <w:jc w:val="left"/>
              <w:rPr>
                <w:i/>
                <w:iCs/>
                <w:color w:val="000000"/>
                <w:sz w:val="18"/>
                <w:szCs w:val="18"/>
              </w:rPr>
            </w:pPr>
            <w:r w:rsidRPr="0043137E">
              <w:rPr>
                <w:i/>
                <w:iCs/>
                <w:color w:val="000000"/>
                <w:sz w:val="18"/>
                <w:szCs w:val="18"/>
              </w:rPr>
              <w:t>„Projektų, kuriuos visiškai arba iš dalies įgyvendino socialiniai partneriai ar NVO, skaičius“ (1 projektas)</w:t>
            </w:r>
          </w:p>
          <w:p w:rsidR="0043137E" w:rsidRPr="0043137E" w:rsidRDefault="0043137E" w:rsidP="0043137E">
            <w:pPr>
              <w:ind w:firstLine="0"/>
              <w:jc w:val="left"/>
              <w:rPr>
                <w:i/>
                <w:iCs/>
                <w:color w:val="000000"/>
                <w:sz w:val="18"/>
                <w:szCs w:val="18"/>
              </w:rPr>
            </w:pPr>
          </w:p>
          <w:p w:rsidR="0043137E" w:rsidRPr="0043137E" w:rsidRDefault="0043137E" w:rsidP="0043137E">
            <w:pPr>
              <w:ind w:firstLine="0"/>
              <w:jc w:val="left"/>
              <w:rPr>
                <w:i/>
                <w:iCs/>
                <w:color w:val="000000"/>
                <w:sz w:val="18"/>
                <w:szCs w:val="18"/>
              </w:rPr>
            </w:pPr>
            <w:r w:rsidRPr="0043137E">
              <w:rPr>
                <w:i/>
                <w:iCs/>
                <w:color w:val="000000"/>
                <w:sz w:val="18"/>
                <w:szCs w:val="18"/>
              </w:rPr>
              <w:t>Uždavinio įgyvendinimo stebėsenos rezultato rodiklis ir reikšmė (procentais)</w:t>
            </w:r>
          </w:p>
          <w:p w:rsidR="006E75BE" w:rsidRPr="00C757FF" w:rsidRDefault="0043137E" w:rsidP="00C515AB">
            <w:pPr>
              <w:ind w:firstLine="0"/>
              <w:jc w:val="left"/>
              <w:rPr>
                <w:i/>
                <w:iCs/>
                <w:color w:val="000000"/>
                <w:sz w:val="18"/>
                <w:szCs w:val="18"/>
              </w:rPr>
            </w:pPr>
            <w:r w:rsidRPr="0043137E">
              <w:rPr>
                <w:i/>
                <w:iCs/>
                <w:color w:val="000000"/>
                <w:sz w:val="18"/>
                <w:szCs w:val="18"/>
              </w:rPr>
              <w:t xml:space="preserve">„BIVP projektų veiklų dalyvių, </w:t>
            </w:r>
            <w:r w:rsidR="003424E0">
              <w:rPr>
                <w:i/>
                <w:iCs/>
                <w:color w:val="000000"/>
                <w:sz w:val="18"/>
                <w:szCs w:val="18"/>
              </w:rPr>
              <w:t xml:space="preserve">įkūrusių ar išplėtusių verslą, </w:t>
            </w:r>
            <w:r w:rsidRPr="0043137E">
              <w:rPr>
                <w:i/>
                <w:iCs/>
                <w:color w:val="000000"/>
                <w:sz w:val="18"/>
                <w:szCs w:val="18"/>
              </w:rPr>
              <w:t>praėjus 6 mėnesiams po dalyvavimo ESF veiklose, dalis“; (</w:t>
            </w:r>
            <w:r w:rsidR="00C515AB">
              <w:rPr>
                <w:i/>
                <w:iCs/>
                <w:color w:val="000000"/>
                <w:sz w:val="18"/>
                <w:szCs w:val="18"/>
              </w:rPr>
              <w:t>2</w:t>
            </w:r>
            <w:r w:rsidR="004E6E09">
              <w:rPr>
                <w:i/>
                <w:iCs/>
                <w:color w:val="000000"/>
                <w:sz w:val="18"/>
                <w:szCs w:val="18"/>
              </w:rPr>
              <w:t>0</w:t>
            </w:r>
            <w:r w:rsidRPr="0043137E">
              <w:rPr>
                <w:i/>
                <w:iCs/>
                <w:color w:val="000000"/>
                <w:sz w:val="18"/>
                <w:szCs w:val="18"/>
              </w:rPr>
              <w:t xml:space="preserve"> proc.)</w:t>
            </w:r>
          </w:p>
        </w:tc>
      </w:tr>
    </w:tbl>
    <w:p w:rsidR="000734FF" w:rsidRDefault="000734FF" w:rsidP="003F02D2">
      <w:pPr>
        <w:pStyle w:val="Heading2"/>
      </w:pPr>
      <w:bookmarkStart w:id="34" w:name="_Toc452362505"/>
      <w:r>
        <w:t xml:space="preserve">Aleksoto </w:t>
      </w:r>
      <w:r w:rsidR="00C7005E">
        <w:t xml:space="preserve">vietos </w:t>
      </w:r>
      <w:r w:rsidRPr="000734FF">
        <w:t>plėtros strategijos integruoto ir novatoriško pobūdžio apibūdinimas</w:t>
      </w:r>
      <w:bookmarkEnd w:id="34"/>
    </w:p>
    <w:p w:rsidR="0012211E" w:rsidRDefault="00123ED8" w:rsidP="00120189">
      <w:pPr>
        <w:spacing w:line="360" w:lineRule="auto"/>
        <w:ind w:firstLine="0"/>
        <w:rPr>
          <w:szCs w:val="24"/>
        </w:rPr>
      </w:pPr>
      <w:r w:rsidRPr="00120189">
        <w:rPr>
          <w:szCs w:val="24"/>
        </w:rPr>
        <w:t xml:space="preserve">Aleksoto </w:t>
      </w:r>
      <w:r w:rsidR="00A76F85" w:rsidRPr="00120189">
        <w:rPr>
          <w:szCs w:val="24"/>
        </w:rPr>
        <w:t xml:space="preserve">VVG parengta strategija </w:t>
      </w:r>
      <w:r w:rsidRPr="00120189">
        <w:rPr>
          <w:szCs w:val="24"/>
        </w:rPr>
        <w:t>yra</w:t>
      </w:r>
      <w:r w:rsidR="00A76F85" w:rsidRPr="00120189">
        <w:rPr>
          <w:szCs w:val="24"/>
        </w:rPr>
        <w:t xml:space="preserve"> pirmasis bandymas </w:t>
      </w:r>
      <w:r w:rsidRPr="00120189">
        <w:rPr>
          <w:szCs w:val="24"/>
        </w:rPr>
        <w:t>seniūnijoje</w:t>
      </w:r>
      <w:r w:rsidR="00A76F85" w:rsidRPr="00120189">
        <w:rPr>
          <w:szCs w:val="24"/>
        </w:rPr>
        <w:t xml:space="preserve"> įgyvendinti</w:t>
      </w:r>
      <w:r w:rsidRPr="00120189">
        <w:rPr>
          <w:szCs w:val="24"/>
        </w:rPr>
        <w:t xml:space="preserve"> kompleksines,</w:t>
      </w:r>
      <w:r w:rsidR="00A76F85" w:rsidRPr="00120189">
        <w:rPr>
          <w:szCs w:val="24"/>
        </w:rPr>
        <w:t xml:space="preserve"> </w:t>
      </w:r>
      <w:r w:rsidR="00E2665E" w:rsidRPr="00120189">
        <w:rPr>
          <w:szCs w:val="24"/>
        </w:rPr>
        <w:t>į gyvenimo kokybės gerinimą, darbo vietų kūrimą bei socialinės atskirties mažinimą nukreiptas</w:t>
      </w:r>
      <w:r w:rsidR="00A76F85" w:rsidRPr="00120189">
        <w:rPr>
          <w:szCs w:val="24"/>
        </w:rPr>
        <w:t xml:space="preserve"> plėtros priemones ir veiksmus. </w:t>
      </w:r>
    </w:p>
    <w:p w:rsidR="0012211E" w:rsidRDefault="0012211E" w:rsidP="0012211E">
      <w:pPr>
        <w:spacing w:line="360" w:lineRule="auto"/>
        <w:ind w:firstLine="0"/>
        <w:rPr>
          <w:szCs w:val="24"/>
        </w:rPr>
      </w:pPr>
      <w:r>
        <w:rPr>
          <w:b/>
          <w:szCs w:val="24"/>
        </w:rPr>
        <w:t>Aleksoto VVG strategijos i</w:t>
      </w:r>
      <w:r w:rsidRPr="0012211E">
        <w:rPr>
          <w:b/>
          <w:szCs w:val="24"/>
        </w:rPr>
        <w:t xml:space="preserve">ntegruoto pobūdžio </w:t>
      </w:r>
      <w:r>
        <w:rPr>
          <w:b/>
          <w:szCs w:val="24"/>
        </w:rPr>
        <w:t>apibūdinimas</w:t>
      </w:r>
      <w:r w:rsidRPr="0012211E">
        <w:rPr>
          <w:szCs w:val="24"/>
        </w:rPr>
        <w:t xml:space="preserve">. </w:t>
      </w:r>
      <w:r>
        <w:rPr>
          <w:szCs w:val="24"/>
        </w:rPr>
        <w:t>Aleksoto plėtros strategija</w:t>
      </w:r>
      <w:r w:rsidRPr="0012211E">
        <w:rPr>
          <w:szCs w:val="24"/>
        </w:rPr>
        <w:t xml:space="preserve"> – tai dokumentas, kurio pagrindu vykdoma </w:t>
      </w:r>
      <w:r>
        <w:rPr>
          <w:szCs w:val="24"/>
        </w:rPr>
        <w:t>Aleksoto</w:t>
      </w:r>
      <w:r w:rsidRPr="0012211E">
        <w:rPr>
          <w:szCs w:val="24"/>
        </w:rPr>
        <w:t xml:space="preserve"> tikslinės teritorijos plėtra, todėl rengiant </w:t>
      </w:r>
      <w:r>
        <w:rPr>
          <w:szCs w:val="24"/>
        </w:rPr>
        <w:t xml:space="preserve">ją </w:t>
      </w:r>
      <w:r w:rsidRPr="0012211E">
        <w:rPr>
          <w:szCs w:val="24"/>
        </w:rPr>
        <w:t xml:space="preserve">ypatingas dėmesys skirtas integruoto požiūrio principui. Norėdami ištirti atskirų bendruomenės grupių situaciją buvo atliktas gyventojų nuomonės tyrimas. Iš tyrimo rezultatų matyti, kad teritorijos gyventojai mato įvairias socialines ir ekonomines problemas, kurių sprendimo būdai </w:t>
      </w:r>
      <w:r w:rsidRPr="0012211E">
        <w:rPr>
          <w:szCs w:val="24"/>
        </w:rPr>
        <w:lastRenderedPageBreak/>
        <w:t xml:space="preserve">atsispindi </w:t>
      </w:r>
      <w:r>
        <w:rPr>
          <w:szCs w:val="24"/>
        </w:rPr>
        <w:t>strategijoje</w:t>
      </w:r>
      <w:r w:rsidRPr="0012211E">
        <w:rPr>
          <w:szCs w:val="24"/>
        </w:rPr>
        <w:t xml:space="preserve">. Rengiant </w:t>
      </w:r>
      <w:r>
        <w:rPr>
          <w:szCs w:val="24"/>
        </w:rPr>
        <w:t>plėtros strategiją</w:t>
      </w:r>
      <w:r w:rsidRPr="0012211E">
        <w:rPr>
          <w:szCs w:val="24"/>
        </w:rPr>
        <w:t xml:space="preserve"> buvo organizuojami susitikimai su vietos gyventojais, susitikimuose buvo aptariama seniūnijos padėtis socialinėje ir ekonominėje srityse. </w:t>
      </w:r>
      <w:r>
        <w:rPr>
          <w:szCs w:val="24"/>
        </w:rPr>
        <w:t>Strategijos</w:t>
      </w:r>
      <w:r w:rsidRPr="0012211E">
        <w:rPr>
          <w:szCs w:val="24"/>
        </w:rPr>
        <w:t xml:space="preserve"> integruoto požiūrio principo laikymuisi ypatingą reikšmę turėjo VVG organizuojami atskiri susitikimai su tikslinių grupių (jaunimo, verslo, </w:t>
      </w:r>
      <w:r>
        <w:rPr>
          <w:szCs w:val="24"/>
        </w:rPr>
        <w:t xml:space="preserve">savanorių organizacijų </w:t>
      </w:r>
      <w:r w:rsidRPr="0012211E">
        <w:rPr>
          <w:szCs w:val="24"/>
        </w:rPr>
        <w:t xml:space="preserve">ir kt. ) atstovais. Nustatytoms atskirų sektorių problemoms spręsti </w:t>
      </w:r>
      <w:r>
        <w:rPr>
          <w:szCs w:val="24"/>
        </w:rPr>
        <w:t>Aleksoto plėtros strategijos</w:t>
      </w:r>
      <w:r w:rsidRPr="0012211E">
        <w:rPr>
          <w:szCs w:val="24"/>
        </w:rPr>
        <w:t xml:space="preserve"> uždaviniai buvo tiesiogiai susieti su Kauno ITV programos 1.3 Uždaviniu , o </w:t>
      </w:r>
      <w:r>
        <w:rPr>
          <w:szCs w:val="24"/>
        </w:rPr>
        <w:t>strategijos</w:t>
      </w:r>
      <w:r w:rsidRPr="0012211E">
        <w:rPr>
          <w:szCs w:val="24"/>
        </w:rPr>
        <w:t xml:space="preserve"> veiksmai </w:t>
      </w:r>
      <w:r w:rsidRPr="0012211E">
        <w:rPr>
          <w:szCs w:val="24"/>
        </w:rPr>
        <w:sym w:font="Symbol" w:char="F02D"/>
      </w:r>
      <w:r w:rsidRPr="0012211E">
        <w:rPr>
          <w:szCs w:val="24"/>
        </w:rPr>
        <w:t xml:space="preserve"> su Kauno ITV programos priemone Nr. 1.3.2.1.</w:t>
      </w:r>
    </w:p>
    <w:p w:rsidR="0012211E" w:rsidRPr="006F5FEC" w:rsidRDefault="0012211E" w:rsidP="0012211E">
      <w:pPr>
        <w:ind w:firstLine="0"/>
        <w:rPr>
          <w:b/>
        </w:rPr>
      </w:pPr>
      <w:r w:rsidRPr="006F5FEC">
        <w:rPr>
          <w:b/>
        </w:rPr>
        <w:t xml:space="preserve">Kauno ITV programos ir Kauno miesto </w:t>
      </w:r>
      <w:r w:rsidR="003535E6">
        <w:rPr>
          <w:b/>
        </w:rPr>
        <w:t>Aleksoto</w:t>
      </w:r>
      <w:r w:rsidRPr="006F5FEC">
        <w:rPr>
          <w:b/>
        </w:rPr>
        <w:t xml:space="preserve"> VPS sąsajų aprašymas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771"/>
        <w:gridCol w:w="535"/>
        <w:gridCol w:w="3829"/>
      </w:tblGrid>
      <w:tr w:rsidR="0012211E" w:rsidRPr="00503372" w:rsidTr="0012211E">
        <w:tc>
          <w:tcPr>
            <w:tcW w:w="664" w:type="pct"/>
            <w:shd w:val="clear" w:color="auto" w:fill="auto"/>
          </w:tcPr>
          <w:p w:rsidR="0012211E" w:rsidRPr="00503372" w:rsidRDefault="0012211E" w:rsidP="001844EF">
            <w:pPr>
              <w:ind w:firstLine="0"/>
              <w:jc w:val="center"/>
              <w:rPr>
                <w:b/>
                <w:sz w:val="20"/>
              </w:rPr>
            </w:pPr>
          </w:p>
        </w:tc>
        <w:tc>
          <w:tcPr>
            <w:tcW w:w="2010" w:type="pct"/>
            <w:shd w:val="clear" w:color="auto" w:fill="auto"/>
          </w:tcPr>
          <w:p w:rsidR="0012211E" w:rsidRPr="00503372" w:rsidRDefault="0012211E" w:rsidP="001844EF">
            <w:pPr>
              <w:ind w:firstLine="0"/>
              <w:jc w:val="center"/>
              <w:rPr>
                <w:b/>
                <w:sz w:val="20"/>
              </w:rPr>
            </w:pPr>
            <w:r w:rsidRPr="00503372">
              <w:rPr>
                <w:b/>
                <w:sz w:val="20"/>
              </w:rPr>
              <w:t>Kauno ITV programa</w:t>
            </w:r>
          </w:p>
        </w:tc>
        <w:tc>
          <w:tcPr>
            <w:tcW w:w="285" w:type="pct"/>
            <w:shd w:val="clear" w:color="auto" w:fill="auto"/>
          </w:tcPr>
          <w:p w:rsidR="0012211E" w:rsidRPr="00503372" w:rsidRDefault="0012211E" w:rsidP="001844EF">
            <w:pPr>
              <w:ind w:firstLine="0"/>
              <w:jc w:val="center"/>
              <w:rPr>
                <w:b/>
                <w:sz w:val="20"/>
              </w:rPr>
            </w:pPr>
          </w:p>
        </w:tc>
        <w:tc>
          <w:tcPr>
            <w:tcW w:w="2041" w:type="pct"/>
            <w:shd w:val="clear" w:color="auto" w:fill="auto"/>
          </w:tcPr>
          <w:p w:rsidR="0012211E" w:rsidRPr="00503372" w:rsidRDefault="0012211E" w:rsidP="003535E6">
            <w:pPr>
              <w:ind w:firstLine="0"/>
              <w:jc w:val="center"/>
              <w:rPr>
                <w:b/>
                <w:sz w:val="20"/>
              </w:rPr>
            </w:pPr>
            <w:r w:rsidRPr="00503372">
              <w:rPr>
                <w:b/>
                <w:sz w:val="20"/>
              </w:rPr>
              <w:t xml:space="preserve">Kauno miesto </w:t>
            </w:r>
            <w:r w:rsidR="003535E6">
              <w:rPr>
                <w:b/>
                <w:sz w:val="20"/>
              </w:rPr>
              <w:t>Aleksoto</w:t>
            </w:r>
            <w:r w:rsidRPr="00503372">
              <w:rPr>
                <w:b/>
                <w:sz w:val="20"/>
              </w:rPr>
              <w:t xml:space="preserve"> VPS</w:t>
            </w:r>
          </w:p>
        </w:tc>
      </w:tr>
      <w:tr w:rsidR="0012211E" w:rsidRPr="00503372" w:rsidTr="0012211E">
        <w:tc>
          <w:tcPr>
            <w:tcW w:w="664" w:type="pct"/>
            <w:shd w:val="clear" w:color="auto" w:fill="auto"/>
          </w:tcPr>
          <w:p w:rsidR="0012211E" w:rsidRPr="00503372" w:rsidRDefault="0012211E" w:rsidP="001844EF">
            <w:pPr>
              <w:ind w:firstLine="0"/>
              <w:rPr>
                <w:sz w:val="20"/>
              </w:rPr>
            </w:pPr>
            <w:r w:rsidRPr="00503372">
              <w:rPr>
                <w:sz w:val="20"/>
              </w:rPr>
              <w:t>Tikslas</w:t>
            </w:r>
          </w:p>
        </w:tc>
        <w:tc>
          <w:tcPr>
            <w:tcW w:w="2010" w:type="pct"/>
            <w:shd w:val="clear" w:color="auto" w:fill="auto"/>
          </w:tcPr>
          <w:p w:rsidR="0012211E" w:rsidRPr="00503372" w:rsidRDefault="0012211E" w:rsidP="001844EF">
            <w:pPr>
              <w:ind w:firstLine="0"/>
              <w:rPr>
                <w:sz w:val="20"/>
              </w:rPr>
            </w:pPr>
            <w:r w:rsidRPr="00503372">
              <w:rPr>
                <w:sz w:val="20"/>
              </w:rPr>
              <w:t>1. Tikslas. Sumažinti neigiamas demografines tendencijas Kauno miesto tikslinėse teritorijose, gerinant gyvenamąją aplinką</w:t>
            </w:r>
          </w:p>
        </w:tc>
        <w:tc>
          <w:tcPr>
            <w:tcW w:w="285" w:type="pct"/>
            <w:shd w:val="clear" w:color="auto" w:fill="auto"/>
          </w:tcPr>
          <w:p w:rsidR="0012211E" w:rsidRPr="00503372" w:rsidRDefault="0012211E" w:rsidP="001844EF">
            <w:pPr>
              <w:ind w:firstLine="0"/>
              <w:rPr>
                <w:sz w:val="20"/>
              </w:rPr>
            </w:pPr>
          </w:p>
        </w:tc>
        <w:tc>
          <w:tcPr>
            <w:tcW w:w="2041" w:type="pct"/>
            <w:shd w:val="clear" w:color="auto" w:fill="auto"/>
          </w:tcPr>
          <w:p w:rsidR="0012211E" w:rsidRPr="00503372" w:rsidRDefault="0012211E" w:rsidP="0012211E">
            <w:pPr>
              <w:ind w:firstLine="0"/>
              <w:rPr>
                <w:sz w:val="20"/>
              </w:rPr>
            </w:pPr>
            <w:r w:rsidRPr="00503372">
              <w:rPr>
                <w:sz w:val="20"/>
              </w:rPr>
              <w:t>1 Tikslas</w:t>
            </w:r>
            <w:r w:rsidRPr="00B52C2F">
              <w:rPr>
                <w:sz w:val="20"/>
              </w:rPr>
              <w:t xml:space="preserve">. </w:t>
            </w:r>
            <w:r w:rsidR="004D4F4C" w:rsidRPr="00B52C2F">
              <w:rPr>
                <w:sz w:val="20"/>
              </w:rPr>
              <w:t>Pagerinti vietines įsidarbinimo galimybes, didinant bendruomenių socialinę integraciją, išnaudojant vietos bendruomenių, verslo ir vietos valdžios ryšius</w:t>
            </w:r>
            <w:r w:rsidR="006D5970" w:rsidRPr="00B52C2F">
              <w:rPr>
                <w:sz w:val="20"/>
              </w:rPr>
              <w:t>.</w:t>
            </w:r>
          </w:p>
        </w:tc>
      </w:tr>
      <w:tr w:rsidR="0012211E" w:rsidRPr="00503372" w:rsidTr="0012211E">
        <w:tc>
          <w:tcPr>
            <w:tcW w:w="664" w:type="pct"/>
            <w:shd w:val="clear" w:color="auto" w:fill="auto"/>
          </w:tcPr>
          <w:p w:rsidR="0012211E" w:rsidRPr="00503372" w:rsidRDefault="0012211E" w:rsidP="001844EF">
            <w:pPr>
              <w:ind w:firstLine="0"/>
              <w:rPr>
                <w:sz w:val="20"/>
              </w:rPr>
            </w:pPr>
            <w:r w:rsidRPr="00503372">
              <w:rPr>
                <w:sz w:val="20"/>
              </w:rPr>
              <w:t>Uždaviniai</w:t>
            </w:r>
          </w:p>
        </w:tc>
        <w:tc>
          <w:tcPr>
            <w:tcW w:w="2010" w:type="pct"/>
            <w:shd w:val="clear" w:color="auto" w:fill="auto"/>
          </w:tcPr>
          <w:p w:rsidR="0012211E" w:rsidRPr="00503372" w:rsidRDefault="0012211E" w:rsidP="001844EF">
            <w:pPr>
              <w:ind w:firstLine="0"/>
              <w:rPr>
                <w:sz w:val="20"/>
              </w:rPr>
            </w:pPr>
            <w:r w:rsidRPr="00503372">
              <w:rPr>
                <w:bCs/>
                <w:sz w:val="20"/>
              </w:rPr>
              <w:t>1.1. Uždavinys. Sudaryti sąlygas naujų darbo vietų kūrimui, kuriant naujus ir stiprinant esamus traukos centrus tikslinėse teritorijose</w:t>
            </w:r>
          </w:p>
        </w:tc>
        <w:tc>
          <w:tcPr>
            <w:tcW w:w="285" w:type="pct"/>
            <w:shd w:val="clear" w:color="auto" w:fill="auto"/>
          </w:tcPr>
          <w:p w:rsidR="0012211E" w:rsidRPr="00503372" w:rsidRDefault="0012211E" w:rsidP="001844EF">
            <w:pPr>
              <w:ind w:firstLine="0"/>
              <w:rPr>
                <w:sz w:val="20"/>
              </w:rPr>
            </w:pPr>
          </w:p>
        </w:tc>
        <w:tc>
          <w:tcPr>
            <w:tcW w:w="2041" w:type="pct"/>
            <w:shd w:val="clear" w:color="auto" w:fill="auto"/>
          </w:tcPr>
          <w:p w:rsidR="0012211E" w:rsidRPr="00503372" w:rsidRDefault="0012211E" w:rsidP="001844EF">
            <w:pPr>
              <w:ind w:firstLine="0"/>
              <w:rPr>
                <w:sz w:val="20"/>
              </w:rPr>
            </w:pPr>
          </w:p>
        </w:tc>
      </w:tr>
      <w:tr w:rsidR="0012211E" w:rsidRPr="00503372" w:rsidTr="0012211E">
        <w:tc>
          <w:tcPr>
            <w:tcW w:w="664" w:type="pct"/>
            <w:shd w:val="clear" w:color="auto" w:fill="auto"/>
          </w:tcPr>
          <w:p w:rsidR="0012211E" w:rsidRPr="00503372" w:rsidRDefault="0012211E" w:rsidP="001844EF">
            <w:pPr>
              <w:ind w:firstLine="0"/>
              <w:rPr>
                <w:sz w:val="20"/>
              </w:rPr>
            </w:pPr>
          </w:p>
        </w:tc>
        <w:tc>
          <w:tcPr>
            <w:tcW w:w="2010" w:type="pct"/>
            <w:shd w:val="clear" w:color="auto" w:fill="auto"/>
          </w:tcPr>
          <w:p w:rsidR="0012211E" w:rsidRPr="00503372" w:rsidRDefault="0034113D" w:rsidP="001844EF">
            <w:pPr>
              <w:ind w:firstLine="0"/>
              <w:rPr>
                <w:sz w:val="20"/>
              </w:rPr>
            </w:pPr>
            <w:r w:rsidRPr="00503372">
              <w:rPr>
                <w:noProof/>
                <w:sz w:val="20"/>
                <w:lang w:eastAsia="lt-LT"/>
              </w:rPr>
              <mc:AlternateContent>
                <mc:Choice Requires="wps">
                  <w:drawing>
                    <wp:anchor distT="0" distB="0" distL="114300" distR="114300" simplePos="0" relativeHeight="251689472" behindDoc="0" locked="0" layoutInCell="1" allowOverlap="1">
                      <wp:simplePos x="0" y="0"/>
                      <wp:positionH relativeFrom="column">
                        <wp:posOffset>2331720</wp:posOffset>
                      </wp:positionH>
                      <wp:positionV relativeFrom="paragraph">
                        <wp:posOffset>6350</wp:posOffset>
                      </wp:positionV>
                      <wp:extent cx="417830" cy="425450"/>
                      <wp:effectExtent l="25400" t="12700" r="26670" b="31750"/>
                      <wp:wrapNone/>
                      <wp:docPr id="30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288742">
                                <a:off x="0" y="0"/>
                                <a:ext cx="417830" cy="42545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D58C6A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78" o:spid="_x0000_s1026" type="#_x0000_t66" style="position:absolute;margin-left:183.6pt;margin-top:.5pt;width:32.9pt;height:33.5pt;rotation:-2499917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1/QgIAAI0EAAAOAAAAZHJzL2Uyb0RvYy54bWysVF1v0zAUfUfiP1h+X9NkCc2iptO0UYQ0&#10;YNLgB7i20xj8he02Lb9+125WUnhD5MHy9T099+Pc2+XtQUm0584Lo1ucz+YYcU0NE3rb4m9f11c1&#10;Rj4QzYg0mrf4yD2+Xb19sxxswwvTG8m4Q0CifTPYFvch2CbLPO25In5mLNfg7IxTJIDpthlzZAB2&#10;JbNiPn+XDcYx6wzl3sPrw8mJV4m/6zgNX7rO84BkiyG3kE6Xzk08s9WSNFtHbC/omAb5hywUERqC&#10;nqkeSCBo58RfVEpQZ7zpwowalZmuE5SnGqCafP5HNc89sTzVAs3x9twm//9o6ef9k0OCtfh6DlJp&#10;okCku10wKTYqFnVs0WB9A8hn++Rikd4+GvrDgyO78ETDAwZthk+GAREBotSWQ+cUcgbaf1UUdb0o&#10;i/QM9aNDEuN4FoMfAqLwWOaL+hoko+Aqi6qsklgZaSJXzMI6Hz5wo1C8tFjyLtw5Z4bETPaPPiRB&#10;2FgUYd9zjDolQd89kaiawzfqP8EUU0wRQREDYUdGuL0GTq0wUrC1kDIZbru5lw4BfYvX6Rt/7Kcw&#10;qdHQ4puqqFKqFz4/pYgZnuNfwJQIsDZSqBbXZxBpek7Ye83SUAci5OkOKUs9ahXlOem5MewIUiVR&#10;oM2ww9DE3rhfGA2wDy32P3fEcYzkRw0Dd5OXZVygZJTVogDDTT2bqYdoClQtDhidrvfhtHQ768S2&#10;h0h5ql2bOGudCK+zdMpqTBZmPrV+3M+4VFM7oX7/i6xeAAAA//8DAFBLAwQUAAYACAAAACEA/JP/&#10;+eIAAAANAQAADwAAAGRycy9kb3ducmV2LnhtbEyPT0vEMBDF74LfIYzgzU3aSl26TRdRPAmCu4vF&#10;W7bJtmXzjyTdVj+940kvwwy/mTfv1dvFaHJRIY7OcshWDIiynZOj7Tkc9i93ayAxCSuFdlZx+FIR&#10;ts31VS0q6Wb7ri671BMUsbESHIaUfEVp7AZlRFw5ryyykwtGJBxDT2UQM4obTXPGSmrEaPHDILx6&#10;GlR33k2GQ/7W7mfvQ/tZZq/h+2NiOmsPnN/eLM8bLI8bIEkt6e8CfjOgf2jQ2NFNVkaiORTlQ46r&#10;CDAX8vuiwObIoVwzoE1N/6dofgAAAP//AwBQSwECLQAUAAYACAAAACEAtoM4kv4AAADhAQAAEwAA&#10;AAAAAAAAAAAAAAAAAAAAW0NvbnRlbnRfVHlwZXNdLnhtbFBLAQItABQABgAIAAAAIQA4/SH/1gAA&#10;AJQBAAALAAAAAAAAAAAAAAAAAC8BAABfcmVscy8ucmVsc1BLAQItABQABgAIAAAAIQBpuF1/QgIA&#10;AI0EAAAOAAAAAAAAAAAAAAAAAC4CAABkcnMvZTJvRG9jLnhtbFBLAQItABQABgAIAAAAIQD8k//5&#10;4gAAAA0BAAAPAAAAAAAAAAAAAAAAAJwEAABkcnMvZG93bnJldi54bWxQSwUGAAAAAAQABADzAAAA&#10;qwUAAAAA&#10;">
                      <v:path arrowok="t"/>
                    </v:shape>
                  </w:pict>
                </mc:Fallback>
              </mc:AlternateContent>
            </w:r>
            <w:r w:rsidRPr="00503372">
              <w:rPr>
                <w:noProof/>
                <w:sz w:val="20"/>
                <w:lang w:eastAsia="lt-LT"/>
              </w:rPr>
              <mc:AlternateContent>
                <mc:Choice Requires="wps">
                  <w:drawing>
                    <wp:anchor distT="0" distB="0" distL="114300" distR="114300" simplePos="0" relativeHeight="251690496" behindDoc="0" locked="0" layoutInCell="1" allowOverlap="1">
                      <wp:simplePos x="0" y="0"/>
                      <wp:positionH relativeFrom="column">
                        <wp:posOffset>2329815</wp:posOffset>
                      </wp:positionH>
                      <wp:positionV relativeFrom="paragraph">
                        <wp:posOffset>431800</wp:posOffset>
                      </wp:positionV>
                      <wp:extent cx="454660" cy="425450"/>
                      <wp:effectExtent l="12700" t="25400" r="2540" b="31750"/>
                      <wp:wrapNone/>
                      <wp:docPr id="307"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660" cy="425450"/>
                              </a:xfrm>
                              <a:prstGeom prst="leftArrow">
                                <a:avLst>
                                  <a:gd name="adj1" fmla="val 50000"/>
                                  <a:gd name="adj2" fmla="val 267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AAE215" id="AutoShape 279" o:spid="_x0000_s1026" type="#_x0000_t66" style="position:absolute;margin-left:183.45pt;margin-top:34pt;width:35.8pt;height:3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oNOQIAAH4EAAAOAAAAZHJzL2Uyb0RvYy54bWysVNuO0zAQfUfiHyy/0zQhabdR3dVqlyKk&#10;BVZa+ADXdhqDb9hu0+XrmThpSeENkQdrxjM+czkzWd+etEJH4YO0huB8NsdIGGa5NHuCv37ZvrnB&#10;KERqOFXWCIJfRMC3m9ev1p2rRWFbq7jwCEBMqDtHcBujq7MssFZoGmbWCQPGxnpNI6h+n3FPO0DX&#10;Kivm80XWWc+dt0yEALcPgxFvEn7TCBY/N00QESmCIbeYTp/OXX9mmzWt9566VrIxDfoPWWgqDQS9&#10;QD3QSNHBy7+gtGTeBtvEGbM6s00jmUg1QDX5/I9qnlvqRKoFmhPcpU3h/8GyT8cnjyQn+O18iZGh&#10;Gki6O0SbYqNiuepb1LlQg+eze/J9kcE9WvY9gCG7svRKAB+06z5aDkAUgFJbTo3X/UsoGJ1S918u&#10;3ReniBhcllW5WABHDExlUZVVYiej9fmx8yG+F1ajXiBYiSbeeW+7FIEeH0NMDPCxCsq/5Rg1WgGh&#10;R6pQNYdvJHziU0x9isUyX/Q+EHZEBOkcONVuleRbqVRS/H53rzwCeIK36Rsfh6mbMqgjeFUVVUr1&#10;yhamEH2GQ44Q9cpNywh7oqQm+ObiROtWUP7O8DTFkUo1yPBYmZGcno+BwJ3lL8CNt8MSwNKC0Fr/&#10;E6MOFoDg8ONAvcBIfTAwYau8LPuNSUpZLQtQ/NSym1qoYQBFcMRoEO/jsGUH5+W+hUh5qt3Yfrga&#10;Gc/DM2Q1JgtDnlo/LmS/RVM9ef3+bWx+AQAA//8DAFBLAwQUAAYACAAAACEA4UOOP+IAAAAPAQAA&#10;DwAAAGRycy9kb3ducmV2LnhtbEyPQU/DMAyF70j8h8hI3FgKY1Hpmk4TY1cQo+KcNl5b0Thdk23d&#10;v8ec2MWS5e89v5evJteLE46h86ThcZaAQKq97ajRUH5tH1IQIRqypveEGi4YYFXc3uQms/5Mn3ja&#10;xUawCYXMaGhjHDIpQ92iM2HmByS+7f3oTOR1bKQdzZnNXS+fkkRJZzriD60Z8LXF+md3dBrc9vKx&#10;V9G+V28+HuRalZvDd6n1/d20WfJYL0FEnOK/Av46cH4oOFjlj2SD6DXMlXphVINKuRgDz/N0AaJi&#10;cr5IQBa5vO5R/AIAAP//AwBQSwECLQAUAAYACAAAACEAtoM4kv4AAADhAQAAEwAAAAAAAAAAAAAA&#10;AAAAAAAAW0NvbnRlbnRfVHlwZXNdLnhtbFBLAQItABQABgAIAAAAIQA4/SH/1gAAAJQBAAALAAAA&#10;AAAAAAAAAAAAAC8BAABfcmVscy8ucmVsc1BLAQItABQABgAIAAAAIQAmntoNOQIAAH4EAAAOAAAA&#10;AAAAAAAAAAAAAC4CAABkcnMvZTJvRG9jLnhtbFBLAQItABQABgAIAAAAIQDhQ44/4gAAAA8BAAAP&#10;AAAAAAAAAAAAAAAAAJMEAABkcnMvZG93bnJldi54bWxQSwUGAAAAAAQABADzAAAAogUAAAAA&#10;">
                      <v:path arrowok="t"/>
                    </v:shape>
                  </w:pict>
                </mc:Fallback>
              </mc:AlternateContent>
            </w:r>
            <w:r w:rsidR="0012211E" w:rsidRPr="00503372">
              <w:rPr>
                <w:bCs/>
                <w:sz w:val="20"/>
              </w:rPr>
              <w:t>1.2. Uždavinys. Didinti tikslinių teritorijų patrauklumą gyventojams, kompleksiškai gerinant ir plėtojant viešąją infrastruktūrą</w:t>
            </w:r>
          </w:p>
        </w:tc>
        <w:tc>
          <w:tcPr>
            <w:tcW w:w="285" w:type="pct"/>
            <w:shd w:val="clear" w:color="auto" w:fill="auto"/>
          </w:tcPr>
          <w:p w:rsidR="0012211E" w:rsidRPr="00503372" w:rsidRDefault="0012211E" w:rsidP="001844EF">
            <w:pPr>
              <w:ind w:firstLine="0"/>
              <w:rPr>
                <w:sz w:val="20"/>
              </w:rPr>
            </w:pPr>
          </w:p>
        </w:tc>
        <w:tc>
          <w:tcPr>
            <w:tcW w:w="2041" w:type="pct"/>
            <w:shd w:val="clear" w:color="auto" w:fill="auto"/>
          </w:tcPr>
          <w:p w:rsidR="0012211E" w:rsidRPr="00503372" w:rsidRDefault="0012211E" w:rsidP="001844EF">
            <w:pPr>
              <w:ind w:firstLine="0"/>
              <w:rPr>
                <w:sz w:val="20"/>
              </w:rPr>
            </w:pPr>
            <w:r w:rsidRPr="00503372">
              <w:rPr>
                <w:sz w:val="20"/>
              </w:rPr>
              <w:t xml:space="preserve">1.1. Uždavinys. </w:t>
            </w:r>
            <w:r w:rsidR="006D5970" w:rsidRPr="00503372">
              <w:rPr>
                <w:sz w:val="20"/>
              </w:rPr>
              <w:t>Mažinti Kauno miesto Aleksoto VVG teritorijos gyventojų socialinę atskirtį</w:t>
            </w:r>
          </w:p>
        </w:tc>
      </w:tr>
      <w:tr w:rsidR="0012211E" w:rsidRPr="00503372" w:rsidTr="0012211E">
        <w:tc>
          <w:tcPr>
            <w:tcW w:w="664" w:type="pct"/>
            <w:shd w:val="clear" w:color="auto" w:fill="auto"/>
          </w:tcPr>
          <w:p w:rsidR="0012211E" w:rsidRPr="00503372" w:rsidRDefault="0012211E" w:rsidP="001844EF">
            <w:pPr>
              <w:ind w:firstLine="0"/>
              <w:rPr>
                <w:sz w:val="20"/>
              </w:rPr>
            </w:pPr>
          </w:p>
        </w:tc>
        <w:tc>
          <w:tcPr>
            <w:tcW w:w="2010" w:type="pct"/>
            <w:shd w:val="clear" w:color="auto" w:fill="auto"/>
          </w:tcPr>
          <w:p w:rsidR="0012211E" w:rsidRPr="00503372" w:rsidRDefault="0034113D" w:rsidP="001844EF">
            <w:pPr>
              <w:ind w:firstLine="0"/>
              <w:rPr>
                <w:b/>
                <w:sz w:val="20"/>
              </w:rPr>
            </w:pPr>
            <w:r w:rsidRPr="00503372">
              <w:rPr>
                <w:noProof/>
                <w:sz w:val="20"/>
                <w:lang w:eastAsia="lt-LT"/>
              </w:rPr>
              <mc:AlternateContent>
                <mc:Choice Requires="wps">
                  <w:drawing>
                    <wp:anchor distT="0" distB="0" distL="114300" distR="114300" simplePos="0" relativeHeight="251691520" behindDoc="0" locked="0" layoutInCell="1" allowOverlap="1">
                      <wp:simplePos x="0" y="0"/>
                      <wp:positionH relativeFrom="column">
                        <wp:posOffset>2331720</wp:posOffset>
                      </wp:positionH>
                      <wp:positionV relativeFrom="paragraph">
                        <wp:posOffset>328295</wp:posOffset>
                      </wp:positionV>
                      <wp:extent cx="391160" cy="425450"/>
                      <wp:effectExtent l="0" t="50800" r="27940" b="0"/>
                      <wp:wrapNone/>
                      <wp:docPr id="30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59563">
                                <a:off x="0" y="0"/>
                                <a:ext cx="391160" cy="42545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1D2091B" id="AutoShape 280" o:spid="_x0000_s1026" type="#_x0000_t66" style="position:absolute;margin-left:183.6pt;margin-top:25.85pt;width:30.8pt;height:33.5pt;rotation:1594232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55QQIAAIwEAAAOAAAAZHJzL2Uyb0RvYy54bWysVNuO0zAQfUfiHyy/01yalDZqulrtUoS0&#10;wEoLH+DaTmPwDdttunw9YzdbUnhD5MHyeE7PXM5M1zcnJdGROy+MbnExyzHimhom9L7FX79s3ywx&#10;8oFoRqTRvMXP3OObzetX68E2vDS9kYw7BCTaN4NtcR+CbbLM054r4mfGcg3OzjhFAphunzFHBmBX&#10;MivzfJENxjHrDOXew+v92Yk3ib/rOA2fu87zgGSLIbeQTpfOXTyzzZo0e0dsL+iYBvmHLBQRGoJe&#10;qO5JIOjgxF9USlBnvOnCjBqVma4TlKcaoJoi/6Oap55YnmqB5nh7aZP/f7T00/HRIcFaPM8XGGmi&#10;QKTbQzApNiqXqUWD9Q0gn+yji0V6+2Dodw+9y6480fCAQbvho2FARIAoteXUOYWcgfYXVb2qF/P0&#10;CuWjU9Li+aIFPwVE4XG+KooFKEbBVZV1VadEMtJEqpiEdT6850aheGmx5F24dc4MiZkcH3xIerCx&#10;JsK+FRh1SoK8RyJRncM3yj/BlFNMGUERA2FHRri9BE6dMFKwrZAyGW6/u5MOAX2Lt+kbf+ynMKnR&#10;0OJVXdYp1Sufn1LEDC/xr2BKBNgaKVSLlxcQaXpO2DvN0kwHIuT5DilLPUoV1Ym74ZudYc+gVNIE&#10;2gwrDE3sjfuJ0QDr0GL/40Acx0h+0DBvq6Kq4v4ko6rflmC4qWc39RBNgarFAaPz9S6cd+5gndj3&#10;cQxS7drEUetEeBmlc1ZjsjDyqfXjesadmtoJ9ftPZPMLAAD//wMAUEsDBBQABgAIAAAAIQB4v2SI&#10;5AAAAA8BAAAPAAAAZHJzL2Rvd25yZXYueG1sTI9BT8MwDIXvSPyHyEjcWNoy1tI1ndCAExcYm4Bb&#10;1pi2WhNXTbYWfj3mBBdLlr/3/F6xmmwnTjj4lpyCeBaBQFeRaV2tYPv6eJWB8EE7oztyqOALPazK&#10;87NC54ZG94KnTagFmzifawVNCH0upa8atNrPqEfHt08arA68DrU0gx7Z3HYyiaKFtLp1/KHRPa4b&#10;rA6bo1Vg3ofn3lN8+3T4fqOP9Zx2DyMpdXkx3S953C1BBJzCnwJ+O3B+KDnYno7OeNEpuF6kCaMK&#10;buIUBAPzJONCeybjLAVZFvJ/j/IHAAD//wMAUEsBAi0AFAAGAAgAAAAhALaDOJL+AAAA4QEAABMA&#10;AAAAAAAAAAAAAAAAAAAAAFtDb250ZW50X1R5cGVzXS54bWxQSwECLQAUAAYACAAAACEAOP0h/9YA&#10;AACUAQAACwAAAAAAAAAAAAAAAAAvAQAAX3JlbHMvLnJlbHNQSwECLQAUAAYACAAAACEA4rLueUEC&#10;AACMBAAADgAAAAAAAAAAAAAAAAAuAgAAZHJzL2Uyb0RvYy54bWxQSwECLQAUAAYACAAAACEAeL9k&#10;iOQAAAAPAQAADwAAAAAAAAAAAAAAAACbBAAAZHJzL2Rvd25yZXYueG1sUEsFBgAAAAAEAAQA8wAA&#10;AKwFAAAAAA==&#10;">
                      <v:path arrowok="t"/>
                    </v:shape>
                  </w:pict>
                </mc:Fallback>
              </mc:AlternateContent>
            </w:r>
            <w:r w:rsidR="0012211E" w:rsidRPr="00503372">
              <w:rPr>
                <w:b/>
                <w:bCs/>
                <w:sz w:val="20"/>
              </w:rPr>
              <w:t>1.3. Uždavinys. Mažinti socialinę atskirtį, skatinant socialiai pažeidžiamų grupių integraciją ir sveiką gyvenimo būdą</w:t>
            </w:r>
          </w:p>
        </w:tc>
        <w:tc>
          <w:tcPr>
            <w:tcW w:w="285" w:type="pct"/>
            <w:shd w:val="clear" w:color="auto" w:fill="auto"/>
          </w:tcPr>
          <w:p w:rsidR="0012211E" w:rsidRPr="00503372" w:rsidRDefault="0012211E" w:rsidP="001844EF">
            <w:pPr>
              <w:ind w:firstLine="0"/>
              <w:rPr>
                <w:sz w:val="20"/>
              </w:rPr>
            </w:pPr>
          </w:p>
        </w:tc>
        <w:tc>
          <w:tcPr>
            <w:tcW w:w="2041" w:type="pct"/>
            <w:shd w:val="clear" w:color="auto" w:fill="auto"/>
          </w:tcPr>
          <w:p w:rsidR="0012211E" w:rsidRPr="00503372" w:rsidRDefault="0012211E" w:rsidP="001844EF">
            <w:pPr>
              <w:ind w:firstLine="0"/>
              <w:rPr>
                <w:sz w:val="20"/>
              </w:rPr>
            </w:pPr>
            <w:r w:rsidRPr="00503372">
              <w:rPr>
                <w:sz w:val="20"/>
              </w:rPr>
              <w:t xml:space="preserve">1.2. Uždavinys. </w:t>
            </w:r>
            <w:r w:rsidR="006D5970" w:rsidRPr="00503372">
              <w:rPr>
                <w:sz w:val="20"/>
              </w:rPr>
              <w:t>Didinti bedarbių ir neaktyvių darbingų gyventojų užimtumą, siekiant pagerinti šių asmenų padėtį darbo rinkoje</w:t>
            </w:r>
          </w:p>
        </w:tc>
      </w:tr>
      <w:tr w:rsidR="0012211E" w:rsidRPr="00503372" w:rsidTr="0012211E">
        <w:tc>
          <w:tcPr>
            <w:tcW w:w="664" w:type="pct"/>
            <w:shd w:val="clear" w:color="auto" w:fill="auto"/>
          </w:tcPr>
          <w:p w:rsidR="0012211E" w:rsidRPr="00503372" w:rsidRDefault="0012211E" w:rsidP="001844EF">
            <w:pPr>
              <w:ind w:firstLine="0"/>
              <w:rPr>
                <w:sz w:val="20"/>
              </w:rPr>
            </w:pPr>
          </w:p>
        </w:tc>
        <w:tc>
          <w:tcPr>
            <w:tcW w:w="2010" w:type="pct"/>
            <w:shd w:val="clear" w:color="auto" w:fill="auto"/>
          </w:tcPr>
          <w:p w:rsidR="0012211E" w:rsidRPr="00503372" w:rsidRDefault="0012211E" w:rsidP="001844EF">
            <w:pPr>
              <w:ind w:firstLine="0"/>
              <w:rPr>
                <w:sz w:val="20"/>
              </w:rPr>
            </w:pPr>
            <w:r w:rsidRPr="00503372">
              <w:rPr>
                <w:bCs/>
                <w:sz w:val="20"/>
              </w:rPr>
              <w:t>1.4. Uždavinys. Mažinti oro užterštumą, kuriant saugią ir darnią susisiekimo sistemą</w:t>
            </w:r>
          </w:p>
        </w:tc>
        <w:tc>
          <w:tcPr>
            <w:tcW w:w="285" w:type="pct"/>
            <w:shd w:val="clear" w:color="auto" w:fill="auto"/>
          </w:tcPr>
          <w:p w:rsidR="0012211E" w:rsidRPr="00503372" w:rsidRDefault="0012211E" w:rsidP="001844EF">
            <w:pPr>
              <w:ind w:firstLine="0"/>
              <w:rPr>
                <w:sz w:val="20"/>
              </w:rPr>
            </w:pPr>
          </w:p>
        </w:tc>
        <w:tc>
          <w:tcPr>
            <w:tcW w:w="2041" w:type="pct"/>
            <w:shd w:val="clear" w:color="auto" w:fill="auto"/>
          </w:tcPr>
          <w:p w:rsidR="0012211E" w:rsidRPr="00503372" w:rsidRDefault="0012211E" w:rsidP="001844EF">
            <w:pPr>
              <w:ind w:firstLine="0"/>
              <w:rPr>
                <w:sz w:val="20"/>
              </w:rPr>
            </w:pPr>
            <w:r w:rsidRPr="00503372">
              <w:rPr>
                <w:sz w:val="20"/>
              </w:rPr>
              <w:t xml:space="preserve">1.3. Uždavinys. </w:t>
            </w:r>
            <w:r w:rsidR="006D5970" w:rsidRPr="00503372">
              <w:rPr>
                <w:sz w:val="20"/>
              </w:rPr>
              <w:t>Didinti gyventojų verslumą, siekiant pagerinti darbingų vietos veiklos grupės teritorijos gyventojų padėtį darbo rinkoje</w:t>
            </w:r>
          </w:p>
        </w:tc>
      </w:tr>
      <w:tr w:rsidR="0012211E" w:rsidRPr="00503372" w:rsidTr="0012211E">
        <w:tc>
          <w:tcPr>
            <w:tcW w:w="664" w:type="pct"/>
            <w:shd w:val="clear" w:color="auto" w:fill="auto"/>
          </w:tcPr>
          <w:p w:rsidR="0012211E" w:rsidRPr="00503372" w:rsidRDefault="0012211E" w:rsidP="001844EF">
            <w:pPr>
              <w:ind w:firstLine="0"/>
              <w:rPr>
                <w:sz w:val="20"/>
              </w:rPr>
            </w:pPr>
            <w:r w:rsidRPr="00503372">
              <w:rPr>
                <w:sz w:val="20"/>
              </w:rPr>
              <w:t>Susijusios priemonės, veiksmai</w:t>
            </w:r>
          </w:p>
        </w:tc>
        <w:tc>
          <w:tcPr>
            <w:tcW w:w="2010" w:type="pct"/>
            <w:shd w:val="clear" w:color="auto" w:fill="auto"/>
          </w:tcPr>
          <w:p w:rsidR="0012211E" w:rsidRPr="00503372" w:rsidRDefault="0012211E" w:rsidP="001844EF">
            <w:pPr>
              <w:ind w:firstLine="0"/>
              <w:rPr>
                <w:b/>
                <w:sz w:val="20"/>
              </w:rPr>
            </w:pPr>
            <w:r w:rsidRPr="00503372">
              <w:rPr>
                <w:b/>
                <w:sz w:val="20"/>
                <w:lang w:eastAsia="lt-LT"/>
              </w:rPr>
              <w:t>1.3.2.1. Pagal Aleksoto ir Žaliakalnio teritorijose veikiančių VVG parengtas vietos plėtros strategijas (bendradarbiaujant savivaldybei, įmonėms ir verslo asociacijoms, bendruomenėms ir kitoms nevyriausybinėms organizacijoms) įgyvendinti vietos bendruomenių socialines ir kultūrines iniciatyvas socialinei integracijai didinti; jaunimo bei socialinio verslumo iniciatyvas; veiklas skatinančias jaunimo užimtumą, įdarbinimą ir verslumą</w:t>
            </w:r>
          </w:p>
        </w:tc>
        <w:tc>
          <w:tcPr>
            <w:tcW w:w="285" w:type="pct"/>
            <w:shd w:val="clear" w:color="auto" w:fill="auto"/>
          </w:tcPr>
          <w:p w:rsidR="0012211E" w:rsidRPr="00503372" w:rsidRDefault="0034113D" w:rsidP="001844EF">
            <w:pPr>
              <w:ind w:firstLine="0"/>
              <w:rPr>
                <w:sz w:val="20"/>
              </w:rPr>
            </w:pPr>
            <w:r w:rsidRPr="00503372">
              <w:rPr>
                <w:noProof/>
                <w:sz w:val="20"/>
                <w:lang w:eastAsia="lt-LT"/>
              </w:rPr>
              <mc:AlternateContent>
                <mc:Choice Requires="wps">
                  <w:drawing>
                    <wp:anchor distT="0" distB="0" distL="114300" distR="114300" simplePos="0" relativeHeight="251692544" behindDoc="0" locked="0" layoutInCell="1" allowOverlap="1">
                      <wp:simplePos x="0" y="0"/>
                      <wp:positionH relativeFrom="column">
                        <wp:posOffset>-59055</wp:posOffset>
                      </wp:positionH>
                      <wp:positionV relativeFrom="paragraph">
                        <wp:posOffset>350520</wp:posOffset>
                      </wp:positionV>
                      <wp:extent cx="356235" cy="1292860"/>
                      <wp:effectExtent l="12700" t="25400" r="0" b="27940"/>
                      <wp:wrapNone/>
                      <wp:docPr id="30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235" cy="1292860"/>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980812" id="AutoShape 281" o:spid="_x0000_s1026" type="#_x0000_t66" style="position:absolute;margin-left:-4.65pt;margin-top:27.6pt;width:28.05pt;height:10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nlNAIAAH8EAAAOAAAAZHJzL2Uyb0RvYy54bWysVNuO0zAQfUfiHyy/01x6oY2arla7FCEt&#10;sNLCB7i20xh8w3ablq9n7KQlhTdEHqwZz/GZe9Z3JyXRkTsvjK5xMckx4poaJvS+xl+/bN8sMfKB&#10;aEak0bzGZ+7x3eb1q3VnK16a1kjGHQIS7avO1rgNwVZZ5mnLFfETY7kGY2OcIgFUt8+YIx2wK5mV&#10;eb7IOuOYdYZy7+H2sTfiTeJvGk7D56bxPCBZY4gtpNOlcxfPbLMm1d4R2wo6hEH+IQpFhAanV6pH&#10;Egg6OPEXlRLUGW+aMKFGZaZpBOUpB8imyP/I5qUllqdcoDjeXsvk/x8t/XR8dkiwGk/zOUaaKGjS&#10;/SGY5BuVyyKWqLO+AuSLfXYxSW+fDP3uwZDdWKLiAYN23UfDgIgAUSrLqXEqvoSE0SlV/3ytPj8F&#10;ROFyOl+UU4iBgqkoV+VykdqTkery2jof3nOjUBRqLHkT7p0zXXJBjk8+pBawIQ3CvhUYNUpCR49E&#10;onkO39DxEaYcY8oIihhwOzCCdHGckjdSsK2QMiluv3uQDgF9jbfpGx77MUxq1NV4NS/nKdQbmx9T&#10;xAiv/m9gSgRYFClUjZdXEKlaTtg7zdIYByJkL0PIUg/diQ3pO7gz7AzNcabfAthaEFrjfmLUwQbU&#10;2P84EMcxkh80jNiqmM3iyiRlNn9bguLGlt3YQjQFqhoHjHrxIfRrdrBO7FvwVKTctYnT1YhwmZ4+&#10;qiFYmPJU+mEj4xqN9YT6/d/Y/AIAAP//AwBQSwMEFAAGAAgAAAAhADs0dRDhAAAADQEAAA8AAABk&#10;cnMvZG93bnJldi54bWxMj0FPg0AQhe8m/ofNmHhrF1EIUoamsfaqsRLPCzsFIrtL2W1L/73jSS+T&#10;TN6bN+8r1rMZxJkm3zuL8LCMQJBtnO5ti1B97hYZCB+U1WpwlhCu5GFd3t4UKtfuYj/ovA+t4BDr&#10;c4XQhTDmUvqmI6P80o1kWTu4yajA69RKPakLh5tBxlGUSqN6yx86NdJLR833/mQQzO76fkiDfqtf&#10;XTjKTVptj18V4v3dvF3x2KxABJrD3wX8MnB/KLlY7U5WezEgLJ4f2YmQJDEI1p9SxqkR4iTLQJaF&#10;/E9R/gAAAP//AwBQSwECLQAUAAYACAAAACEAtoM4kv4AAADhAQAAEwAAAAAAAAAAAAAAAAAAAAAA&#10;W0NvbnRlbnRfVHlwZXNdLnhtbFBLAQItABQABgAIAAAAIQA4/SH/1gAAAJQBAAALAAAAAAAAAAAA&#10;AAAAAC8BAABfcmVscy8ucmVsc1BLAQItABQABgAIAAAAIQBXgXnlNAIAAH8EAAAOAAAAAAAAAAAA&#10;AAAAAC4CAABkcnMvZTJvRG9jLnhtbFBLAQItABQABgAIAAAAIQA7NHUQ4QAAAA0BAAAPAAAAAAAA&#10;AAAAAAAAAI4EAABkcnMvZG93bnJldi54bWxQSwUGAAAAAAQABADzAAAAnAUAAAAA&#10;">
                      <v:path arrowok="t"/>
                    </v:shape>
                  </w:pict>
                </mc:Fallback>
              </mc:AlternateContent>
            </w:r>
          </w:p>
        </w:tc>
        <w:tc>
          <w:tcPr>
            <w:tcW w:w="2041" w:type="pct"/>
            <w:shd w:val="clear" w:color="auto" w:fill="auto"/>
          </w:tcPr>
          <w:p w:rsidR="006D5970" w:rsidRPr="00503372" w:rsidRDefault="0012211E" w:rsidP="001844EF">
            <w:pPr>
              <w:ind w:firstLine="0"/>
              <w:rPr>
                <w:color w:val="000000"/>
                <w:sz w:val="20"/>
                <w:lang w:eastAsia="lt-LT"/>
              </w:rPr>
            </w:pPr>
            <w:r w:rsidRPr="00503372">
              <w:rPr>
                <w:sz w:val="20"/>
              </w:rPr>
              <w:t xml:space="preserve">1.1.1. Veiksmas. </w:t>
            </w:r>
            <w:r w:rsidR="00503372" w:rsidRPr="00503372">
              <w:rPr>
                <w:sz w:val="20"/>
              </w:rPr>
              <w:t>Bendrųjų socialinių ir kitų paslaugų teikimas socialinę atskirtį patiriantiems gyventojams</w:t>
            </w:r>
            <w:r w:rsidRPr="00503372">
              <w:rPr>
                <w:sz w:val="20"/>
              </w:rPr>
              <w:t xml:space="preserve">; </w:t>
            </w:r>
            <w:r w:rsidRPr="00503372">
              <w:rPr>
                <w:color w:val="000000"/>
                <w:sz w:val="20"/>
                <w:lang w:eastAsia="lt-LT"/>
              </w:rPr>
              <w:t xml:space="preserve">1.1.2. Veiksmas. </w:t>
            </w:r>
            <w:r w:rsidR="00503372" w:rsidRPr="00503372">
              <w:rPr>
                <w:color w:val="000000"/>
                <w:sz w:val="20"/>
                <w:lang w:eastAsia="lt-LT"/>
              </w:rPr>
              <w:t>Socialinę atskirtį patiriančių šeimų vaikų priežiūros organizavimas ir kitų paslaugų teikimas</w:t>
            </w:r>
            <w:r w:rsidRPr="00503372">
              <w:rPr>
                <w:color w:val="000000"/>
                <w:sz w:val="20"/>
                <w:lang w:eastAsia="lt-LT"/>
              </w:rPr>
              <w:t xml:space="preserve">; </w:t>
            </w:r>
            <w:r w:rsidR="006D5970" w:rsidRPr="00503372">
              <w:rPr>
                <w:color w:val="000000"/>
                <w:sz w:val="20"/>
                <w:lang w:eastAsia="lt-LT"/>
              </w:rPr>
              <w:t xml:space="preserve">1.1.3. Veiksmas. </w:t>
            </w:r>
            <w:r w:rsidR="00503372" w:rsidRPr="00503372">
              <w:rPr>
                <w:color w:val="000000"/>
                <w:sz w:val="20"/>
                <w:lang w:eastAsia="lt-LT"/>
              </w:rPr>
              <w:t xml:space="preserve">Socialinę atskirtį patiriančių gyventojų </w:t>
            </w:r>
            <w:r w:rsidR="001B100E" w:rsidRPr="001B100E">
              <w:rPr>
                <w:color w:val="000000"/>
                <w:sz w:val="20"/>
                <w:lang w:eastAsia="lt-LT"/>
              </w:rPr>
              <w:t>informuotumo didinimas ir visuomeninio aktyvumo skatinimas</w:t>
            </w:r>
          </w:p>
          <w:p w:rsidR="006D5970" w:rsidRPr="00503372" w:rsidRDefault="006D5970" w:rsidP="006D5970">
            <w:pPr>
              <w:ind w:firstLine="0"/>
              <w:rPr>
                <w:color w:val="000000"/>
                <w:sz w:val="20"/>
                <w:lang w:eastAsia="lt-LT"/>
              </w:rPr>
            </w:pPr>
            <w:r w:rsidRPr="00503372">
              <w:rPr>
                <w:color w:val="000000"/>
                <w:sz w:val="20"/>
                <w:lang w:eastAsia="lt-LT"/>
              </w:rPr>
              <w:t xml:space="preserve">1.2.1. Veiksmas. </w:t>
            </w:r>
            <w:r w:rsidR="00D15DBE" w:rsidRPr="00D15DBE">
              <w:rPr>
                <w:color w:val="000000"/>
                <w:sz w:val="20"/>
                <w:lang w:eastAsia="lt-LT"/>
              </w:rPr>
              <w:t xml:space="preserve">Naujų </w:t>
            </w:r>
            <w:r w:rsidR="00F95A8A">
              <w:rPr>
                <w:color w:val="000000"/>
                <w:sz w:val="20"/>
                <w:lang w:eastAsia="lt-LT"/>
              </w:rPr>
              <w:t>profesinių ir kitų reikalingų įgūdžių įgijimo rėmimas</w:t>
            </w:r>
            <w:r w:rsidRPr="00503372">
              <w:rPr>
                <w:color w:val="000000"/>
                <w:sz w:val="20"/>
                <w:lang w:eastAsia="lt-LT"/>
              </w:rPr>
              <w:t>;</w:t>
            </w:r>
            <w:r w:rsidR="00D15DBE">
              <w:rPr>
                <w:color w:val="000000"/>
                <w:sz w:val="20"/>
                <w:lang w:eastAsia="lt-LT"/>
              </w:rPr>
              <w:t xml:space="preserve"> </w:t>
            </w:r>
            <w:r w:rsidRPr="00503372">
              <w:rPr>
                <w:color w:val="000000"/>
                <w:sz w:val="20"/>
                <w:lang w:eastAsia="lt-LT"/>
              </w:rPr>
              <w:t>1</w:t>
            </w:r>
            <w:r w:rsidR="0012211E" w:rsidRPr="00503372">
              <w:rPr>
                <w:color w:val="000000"/>
                <w:sz w:val="20"/>
                <w:lang w:eastAsia="lt-LT"/>
              </w:rPr>
              <w:t xml:space="preserve">.2.2. Veiksmas. </w:t>
            </w:r>
            <w:r w:rsidR="00D15DBE" w:rsidRPr="00D15DBE">
              <w:rPr>
                <w:color w:val="000000"/>
                <w:sz w:val="20"/>
                <w:lang w:eastAsia="lt-LT"/>
              </w:rPr>
              <w:t>Informavimas, konsultavimas, tarpininkavimas ir kita pagalba įsidarbinant</w:t>
            </w:r>
            <w:r w:rsidR="0012211E" w:rsidRPr="00503372">
              <w:rPr>
                <w:color w:val="000000"/>
                <w:sz w:val="20"/>
                <w:lang w:eastAsia="lt-LT"/>
              </w:rPr>
              <w:t>;</w:t>
            </w:r>
          </w:p>
          <w:p w:rsidR="0012211E" w:rsidRPr="00503372" w:rsidRDefault="0012211E" w:rsidP="006D5970">
            <w:pPr>
              <w:ind w:firstLine="0"/>
              <w:rPr>
                <w:color w:val="000000"/>
                <w:sz w:val="20"/>
                <w:lang w:eastAsia="lt-LT"/>
              </w:rPr>
            </w:pPr>
            <w:r w:rsidRPr="00503372">
              <w:rPr>
                <w:color w:val="000000"/>
                <w:sz w:val="20"/>
                <w:lang w:eastAsia="lt-LT"/>
              </w:rPr>
              <w:t>1.</w:t>
            </w:r>
            <w:r w:rsidR="006D5970" w:rsidRPr="00503372">
              <w:rPr>
                <w:color w:val="000000"/>
                <w:sz w:val="20"/>
                <w:lang w:eastAsia="lt-LT"/>
              </w:rPr>
              <w:t>3</w:t>
            </w:r>
            <w:r w:rsidRPr="00503372">
              <w:rPr>
                <w:color w:val="000000"/>
                <w:sz w:val="20"/>
                <w:lang w:eastAsia="lt-LT"/>
              </w:rPr>
              <w:t>.</w:t>
            </w:r>
            <w:r w:rsidR="006D5970" w:rsidRPr="00503372">
              <w:rPr>
                <w:color w:val="000000"/>
                <w:sz w:val="20"/>
                <w:lang w:eastAsia="lt-LT"/>
              </w:rPr>
              <w:t>1</w:t>
            </w:r>
            <w:r w:rsidRPr="00503372">
              <w:rPr>
                <w:color w:val="000000"/>
                <w:sz w:val="20"/>
                <w:lang w:eastAsia="lt-LT"/>
              </w:rPr>
              <w:t xml:space="preserve">. Veiksmas. </w:t>
            </w:r>
            <w:r w:rsidR="00D15DBE" w:rsidRPr="00D15DBE">
              <w:rPr>
                <w:color w:val="000000"/>
                <w:sz w:val="20"/>
                <w:lang w:eastAsia="lt-LT"/>
              </w:rPr>
              <w:t>Besikuriančio verslo, įskaitant savarankišką veiklą pradedančius asmenis, konsultavimas ir mentorystė</w:t>
            </w:r>
            <w:r w:rsidR="00D15DBE">
              <w:rPr>
                <w:color w:val="000000"/>
                <w:sz w:val="20"/>
                <w:lang w:eastAsia="lt-LT"/>
              </w:rPr>
              <w:t>;</w:t>
            </w:r>
            <w:r w:rsidRPr="00503372">
              <w:rPr>
                <w:color w:val="000000"/>
                <w:sz w:val="20"/>
                <w:lang w:eastAsia="lt-LT"/>
              </w:rPr>
              <w:t xml:space="preserve"> </w:t>
            </w:r>
          </w:p>
          <w:p w:rsidR="006D5970" w:rsidRPr="00503372" w:rsidRDefault="006D5970" w:rsidP="006D5970">
            <w:pPr>
              <w:ind w:firstLine="0"/>
              <w:rPr>
                <w:sz w:val="20"/>
              </w:rPr>
            </w:pPr>
            <w:r w:rsidRPr="00503372">
              <w:rPr>
                <w:color w:val="000000"/>
                <w:sz w:val="20"/>
                <w:lang w:eastAsia="lt-LT"/>
              </w:rPr>
              <w:t xml:space="preserve">1.3.2. Veiksmas. </w:t>
            </w:r>
            <w:r w:rsidR="00D15DBE" w:rsidRPr="00D15DBE">
              <w:rPr>
                <w:color w:val="000000"/>
                <w:sz w:val="20"/>
                <w:lang w:eastAsia="lt-LT"/>
              </w:rPr>
              <w:t>Verslui pradėti, įskaitant savarankišką veiklą pradedančius asmenis,  reikalingų priemonių suteikimas</w:t>
            </w:r>
          </w:p>
        </w:tc>
      </w:tr>
    </w:tbl>
    <w:p w:rsidR="00D15DBE" w:rsidRDefault="00D15DBE" w:rsidP="00D15DBE">
      <w:pPr>
        <w:spacing w:line="360" w:lineRule="auto"/>
        <w:ind w:firstLine="0"/>
      </w:pPr>
    </w:p>
    <w:p w:rsidR="00D15DBE" w:rsidRPr="00123ED8" w:rsidRDefault="00D15DBE" w:rsidP="00D15DBE">
      <w:pPr>
        <w:spacing w:line="360" w:lineRule="auto"/>
        <w:ind w:firstLine="0"/>
        <w:rPr>
          <w:szCs w:val="24"/>
        </w:rPr>
      </w:pPr>
      <w:r w:rsidRPr="00E2665E">
        <w:t>Aleksoto plėtros strategij</w:t>
      </w:r>
      <w:r>
        <w:t>os integralumas ir suderinamumas</w:t>
      </w:r>
      <w:r w:rsidRPr="00E2665E">
        <w:t xml:space="preserve"> su Kauno miesto integruotos teritorijos vystymo programos tikslais, uždaviniais ir planuojamomis investicijomis</w:t>
      </w:r>
      <w:r>
        <w:t xml:space="preserve">; strategijos sąsajos su </w:t>
      </w:r>
      <w:r w:rsidRPr="00E2665E">
        <w:t>Integruotų teritorijų vystymo programa pagrindžia</w:t>
      </w:r>
      <w:r>
        <w:t>mos ir detalizuojamos Strategijos 3.3 skyriuje.</w:t>
      </w:r>
    </w:p>
    <w:p w:rsidR="0012211E" w:rsidRPr="0012211E" w:rsidRDefault="0012211E" w:rsidP="0012211E">
      <w:pPr>
        <w:spacing w:line="360" w:lineRule="auto"/>
        <w:ind w:firstLine="0"/>
        <w:rPr>
          <w:b/>
          <w:szCs w:val="24"/>
        </w:rPr>
      </w:pPr>
    </w:p>
    <w:p w:rsidR="0012211E" w:rsidRPr="0012211E" w:rsidRDefault="0012211E" w:rsidP="0012211E">
      <w:pPr>
        <w:spacing w:line="360" w:lineRule="auto"/>
        <w:ind w:firstLine="0"/>
        <w:rPr>
          <w:szCs w:val="24"/>
        </w:rPr>
      </w:pPr>
      <w:r w:rsidRPr="0012211E">
        <w:rPr>
          <w:b/>
          <w:szCs w:val="24"/>
        </w:rPr>
        <w:lastRenderedPageBreak/>
        <w:t xml:space="preserve">Integruoto pobūdžio laikymasis įgyvendinant </w:t>
      </w:r>
      <w:r>
        <w:rPr>
          <w:b/>
          <w:szCs w:val="24"/>
        </w:rPr>
        <w:t>Aleksoto plėtros strategiją</w:t>
      </w:r>
      <w:r w:rsidRPr="0012211E">
        <w:rPr>
          <w:szCs w:val="24"/>
        </w:rPr>
        <w:t xml:space="preserve">. Siekiant integruotai – tarpusavyje susietai ir nuosekliai, spręsti atskirų socialinių, ekonominių ir aplinkosaugos sektorių problemas, įgyvendinant </w:t>
      </w:r>
      <w:r>
        <w:rPr>
          <w:szCs w:val="24"/>
        </w:rPr>
        <w:t>strategiją</w:t>
      </w:r>
      <w:r w:rsidRPr="0012211E">
        <w:rPr>
          <w:szCs w:val="24"/>
        </w:rPr>
        <w:t xml:space="preserve"> bus organizuojami kvietimai pagal atskir</w:t>
      </w:r>
      <w:r w:rsidR="006D5970">
        <w:rPr>
          <w:szCs w:val="24"/>
        </w:rPr>
        <w:t>us</w:t>
      </w:r>
      <w:r w:rsidRPr="0012211E">
        <w:rPr>
          <w:szCs w:val="24"/>
        </w:rPr>
        <w:t xml:space="preserve"> </w:t>
      </w:r>
      <w:r w:rsidR="006D5970">
        <w:rPr>
          <w:szCs w:val="24"/>
        </w:rPr>
        <w:t>veiksmus</w:t>
      </w:r>
      <w:r w:rsidRPr="0012211E">
        <w:rPr>
          <w:szCs w:val="24"/>
        </w:rPr>
        <w:t xml:space="preserve">, atsižvelgiant į atskirų sektorių tematiką bei susitikimuose su VVG teritorijos gyventojais išsakytą aktualų poreikį. Kvietimai bus logiškai išdėstyti laike, logiškai suplanuoti. Finansiniai ištekliai, skirti kvietimams, bus pagrįsti bei logiškai suplanuoti, atsižvelgiant į </w:t>
      </w:r>
      <w:r w:rsidR="006D5970">
        <w:rPr>
          <w:szCs w:val="24"/>
        </w:rPr>
        <w:t xml:space="preserve">strategijos </w:t>
      </w:r>
      <w:r w:rsidR="006D5970" w:rsidRPr="0012211E">
        <w:rPr>
          <w:szCs w:val="24"/>
        </w:rPr>
        <w:t>prioritetus</w:t>
      </w:r>
      <w:r w:rsidR="006D5970">
        <w:rPr>
          <w:szCs w:val="24"/>
        </w:rPr>
        <w:t>, uždavinius</w:t>
      </w:r>
      <w:r w:rsidRPr="0012211E">
        <w:rPr>
          <w:szCs w:val="24"/>
        </w:rPr>
        <w:t xml:space="preserve"> </w:t>
      </w:r>
      <w:r w:rsidR="006D5970">
        <w:rPr>
          <w:szCs w:val="24"/>
        </w:rPr>
        <w:t>veiksmus</w:t>
      </w:r>
      <w:r w:rsidRPr="0012211E">
        <w:rPr>
          <w:szCs w:val="24"/>
        </w:rPr>
        <w:t xml:space="preserve"> bei</w:t>
      </w:r>
      <w:r w:rsidR="006D5970">
        <w:rPr>
          <w:szCs w:val="24"/>
        </w:rPr>
        <w:t xml:space="preserve"> jų</w:t>
      </w:r>
      <w:r w:rsidRPr="0012211E">
        <w:rPr>
          <w:szCs w:val="24"/>
        </w:rPr>
        <w:t xml:space="preserve"> įgyvendinimo planą.</w:t>
      </w:r>
    </w:p>
    <w:p w:rsidR="0012211E" w:rsidRDefault="0012211E" w:rsidP="00120189">
      <w:pPr>
        <w:spacing w:line="360" w:lineRule="auto"/>
        <w:ind w:firstLine="0"/>
        <w:rPr>
          <w:szCs w:val="24"/>
        </w:rPr>
      </w:pPr>
    </w:p>
    <w:p w:rsidR="00120189" w:rsidRPr="00120189" w:rsidRDefault="00120189" w:rsidP="00120189">
      <w:pPr>
        <w:spacing w:line="360" w:lineRule="auto"/>
        <w:ind w:firstLine="0"/>
        <w:rPr>
          <w:szCs w:val="24"/>
        </w:rPr>
      </w:pPr>
      <w:r w:rsidRPr="006D5970">
        <w:rPr>
          <w:b/>
          <w:szCs w:val="24"/>
        </w:rPr>
        <w:t>Strategijos pobūdžio naujoviškumas (novatoriškumas) pagrindžiamas</w:t>
      </w:r>
      <w:r w:rsidRPr="00120189">
        <w:rPr>
          <w:szCs w:val="24"/>
        </w:rPr>
        <w:t xml:space="preserve"> dideliu dėmesiu iniciatyvoms „iš apačios į viršų“, taip siekiant į Strategijos rengimą</w:t>
      </w:r>
      <w:r>
        <w:rPr>
          <w:szCs w:val="24"/>
        </w:rPr>
        <w:t>,</w:t>
      </w:r>
      <w:r w:rsidRPr="00120189">
        <w:rPr>
          <w:szCs w:val="24"/>
        </w:rPr>
        <w:t xml:space="preserve"> sprendžiant seniūnijos problemas</w:t>
      </w:r>
      <w:r>
        <w:rPr>
          <w:szCs w:val="24"/>
        </w:rPr>
        <w:t>,</w:t>
      </w:r>
      <w:r w:rsidRPr="00120189">
        <w:rPr>
          <w:szCs w:val="24"/>
        </w:rPr>
        <w:t xml:space="preserve"> įtraukti kuo daugiau dalyvių – Kauno miesto Aleksoto VVG teritorijos gyventojus, socialinės atskirties grupes, įvairias įstaigas ir įmones, bendruomenes ir vietos valdžią.</w:t>
      </w:r>
    </w:p>
    <w:p w:rsidR="00A76F85" w:rsidRPr="00120189" w:rsidRDefault="00120189" w:rsidP="00120189">
      <w:pPr>
        <w:spacing w:line="360" w:lineRule="auto"/>
        <w:ind w:firstLine="0"/>
        <w:rPr>
          <w:szCs w:val="24"/>
        </w:rPr>
      </w:pPr>
      <w:r w:rsidRPr="00120189">
        <w:rPr>
          <w:szCs w:val="24"/>
        </w:rPr>
        <w:t xml:space="preserve">Toks </w:t>
      </w:r>
      <w:r>
        <w:rPr>
          <w:szCs w:val="24"/>
        </w:rPr>
        <w:t>strategijos rengimo</w:t>
      </w:r>
      <w:r w:rsidR="00902386">
        <w:rPr>
          <w:szCs w:val="24"/>
        </w:rPr>
        <w:t xml:space="preserve"> metodas</w:t>
      </w:r>
      <w:r w:rsidR="00A76F85" w:rsidRPr="00120189">
        <w:rPr>
          <w:szCs w:val="24"/>
        </w:rPr>
        <w:t xml:space="preserve">, aktyvindamas vietos bendruomenes ir kitas </w:t>
      </w:r>
      <w:r w:rsidRPr="00120189">
        <w:rPr>
          <w:szCs w:val="24"/>
        </w:rPr>
        <w:t>nevyriausybines</w:t>
      </w:r>
      <w:r w:rsidR="00A76F85" w:rsidRPr="00120189">
        <w:rPr>
          <w:szCs w:val="24"/>
        </w:rPr>
        <w:t xml:space="preserve"> organizacijas, kartu skatina partnerystę ir bendradarbiavimą, kas suteikia galimybes įgyti naujos patirties ir netradiciškai pažvelgti į „senų“ problemų sprendimą. </w:t>
      </w:r>
    </w:p>
    <w:p w:rsidR="00120189" w:rsidRPr="00902386" w:rsidRDefault="00902386" w:rsidP="00120189">
      <w:pPr>
        <w:spacing w:line="360" w:lineRule="auto"/>
        <w:ind w:firstLine="0"/>
        <w:rPr>
          <w:szCs w:val="24"/>
        </w:rPr>
      </w:pPr>
      <w:r w:rsidRPr="00902386">
        <w:rPr>
          <w:szCs w:val="24"/>
        </w:rPr>
        <w:t>Aleksoto</w:t>
      </w:r>
      <w:r w:rsidR="00120189" w:rsidRPr="00902386">
        <w:rPr>
          <w:szCs w:val="24"/>
        </w:rPr>
        <w:t xml:space="preserve"> VVG, reng</w:t>
      </w:r>
      <w:r w:rsidR="00734E5D">
        <w:rPr>
          <w:szCs w:val="24"/>
        </w:rPr>
        <w:t>dama</w:t>
      </w:r>
      <w:r w:rsidR="00120189" w:rsidRPr="00902386">
        <w:rPr>
          <w:szCs w:val="24"/>
        </w:rPr>
        <w:t xml:space="preserve"> Strategiją, daug dėmesio skyrė </w:t>
      </w:r>
      <w:r>
        <w:rPr>
          <w:szCs w:val="24"/>
        </w:rPr>
        <w:t>seniūnijos</w:t>
      </w:r>
      <w:r w:rsidR="00120189" w:rsidRPr="00902386">
        <w:rPr>
          <w:szCs w:val="24"/>
        </w:rPr>
        <w:t xml:space="preserve"> gyventojų informavimui apie vietos iniciatyvų finansavimo galimybes, taip pat su vietos gyventojais buvo kalbama apie galimas plėtros kryptis aptariant projektines idėjas, kartu bandoma atskleisti susidariusias problemas, ieškant jų priežasčių ir galimų sprendimo būdų. Toks strateginio dokumento rengimas (kuomet rengiant atsižvelgiama į gyventojų nuomonę ir išklausomos problemos ir detalios jų sprendimo alternatyvos, kartu ieškant geriausio varianto) – nauja viešojo gyvenimo praktika, skatinanti </w:t>
      </w:r>
      <w:r>
        <w:rPr>
          <w:szCs w:val="24"/>
        </w:rPr>
        <w:t xml:space="preserve">seniūnijos </w:t>
      </w:r>
      <w:r w:rsidR="00120189" w:rsidRPr="00902386">
        <w:rPr>
          <w:szCs w:val="24"/>
        </w:rPr>
        <w:t xml:space="preserve">gyventojų ir </w:t>
      </w:r>
      <w:r>
        <w:rPr>
          <w:szCs w:val="24"/>
        </w:rPr>
        <w:t>jų</w:t>
      </w:r>
      <w:r w:rsidR="00120189" w:rsidRPr="00902386">
        <w:rPr>
          <w:szCs w:val="24"/>
        </w:rPr>
        <w:t xml:space="preserve"> bendruomenių aktyvumą. </w:t>
      </w:r>
    </w:p>
    <w:p w:rsidR="00120189" w:rsidRPr="00120189" w:rsidRDefault="00120189" w:rsidP="00120189">
      <w:pPr>
        <w:spacing w:line="360" w:lineRule="auto"/>
        <w:ind w:firstLine="0"/>
        <w:rPr>
          <w:szCs w:val="24"/>
          <w:highlight w:val="magenta"/>
        </w:rPr>
      </w:pPr>
      <w:r w:rsidRPr="00902386">
        <w:rPr>
          <w:szCs w:val="24"/>
        </w:rPr>
        <w:t xml:space="preserve">Svarbu ir tai, kad nagrinėjant gyventojų kritines pastabas ir pasiūlymus, kylančius „iš apačios į viršų“, pavyko ne tik įvertinti didelę </w:t>
      </w:r>
      <w:r w:rsidR="00902386" w:rsidRPr="00902386">
        <w:rPr>
          <w:szCs w:val="24"/>
        </w:rPr>
        <w:t>Aleksoto seniūnijos</w:t>
      </w:r>
      <w:r w:rsidRPr="00902386">
        <w:rPr>
          <w:szCs w:val="24"/>
        </w:rPr>
        <w:t xml:space="preserve"> gyventojų</w:t>
      </w:r>
      <w:r w:rsidR="00902386" w:rsidRPr="00902386">
        <w:rPr>
          <w:szCs w:val="24"/>
        </w:rPr>
        <w:t xml:space="preserve"> ir verslo</w:t>
      </w:r>
      <w:r w:rsidRPr="00902386">
        <w:rPr>
          <w:szCs w:val="24"/>
        </w:rPr>
        <w:t xml:space="preserve"> poreikių įvairovę, bet ir </w:t>
      </w:r>
      <w:r w:rsidR="00902386">
        <w:rPr>
          <w:szCs w:val="24"/>
        </w:rPr>
        <w:t>įvertinti</w:t>
      </w:r>
      <w:r w:rsidRPr="00902386">
        <w:rPr>
          <w:szCs w:val="24"/>
        </w:rPr>
        <w:t xml:space="preserve"> </w:t>
      </w:r>
      <w:r w:rsidR="00902386" w:rsidRPr="00902386">
        <w:rPr>
          <w:szCs w:val="24"/>
        </w:rPr>
        <w:t xml:space="preserve">galimus </w:t>
      </w:r>
      <w:r w:rsidRPr="00902386">
        <w:rPr>
          <w:szCs w:val="24"/>
        </w:rPr>
        <w:t>įsisenėjusių vietos problemų sprendim</w:t>
      </w:r>
      <w:r w:rsidR="00902386">
        <w:rPr>
          <w:szCs w:val="24"/>
        </w:rPr>
        <w:t>o</w:t>
      </w:r>
      <w:r w:rsidRPr="00902386">
        <w:rPr>
          <w:szCs w:val="24"/>
        </w:rPr>
        <w:t xml:space="preserve"> sunkumus ir </w:t>
      </w:r>
      <w:r w:rsidR="00734E5D">
        <w:rPr>
          <w:szCs w:val="24"/>
        </w:rPr>
        <w:t xml:space="preserve">identifikuoti </w:t>
      </w:r>
      <w:r w:rsidRPr="00902386">
        <w:rPr>
          <w:szCs w:val="24"/>
        </w:rPr>
        <w:t>geriausias alternatyvas.</w:t>
      </w:r>
    </w:p>
    <w:p w:rsidR="00A76F85" w:rsidRPr="00123ED8" w:rsidRDefault="00902386" w:rsidP="00120189">
      <w:pPr>
        <w:spacing w:line="360" w:lineRule="auto"/>
        <w:ind w:firstLine="0"/>
        <w:rPr>
          <w:szCs w:val="24"/>
        </w:rPr>
      </w:pPr>
      <w:r w:rsidRPr="00734E5D">
        <w:rPr>
          <w:szCs w:val="24"/>
        </w:rPr>
        <w:t>Aleksoto VVG strategijos novatoriškumas grindžiamas dar ir tuo, kad strategija numato Lietuvoje dar nepaplitusią pabėgėlių integracij</w:t>
      </w:r>
      <w:r w:rsidR="00FF74D6">
        <w:rPr>
          <w:szCs w:val="24"/>
        </w:rPr>
        <w:t>os</w:t>
      </w:r>
      <w:r w:rsidR="00FF74D6" w:rsidRPr="00FF74D6">
        <w:rPr>
          <w:szCs w:val="24"/>
        </w:rPr>
        <w:t xml:space="preserve"> </w:t>
      </w:r>
      <w:r w:rsidR="00FF74D6" w:rsidRPr="00734E5D">
        <w:rPr>
          <w:szCs w:val="24"/>
        </w:rPr>
        <w:t>veiklą</w:t>
      </w:r>
      <w:r w:rsidRPr="00734E5D">
        <w:rPr>
          <w:szCs w:val="24"/>
        </w:rPr>
        <w:t>; pabėgėliai yra išskiriami kaip viena iš tikslinių strategijos grupių</w:t>
      </w:r>
      <w:r w:rsidR="00734E5D">
        <w:rPr>
          <w:szCs w:val="24"/>
        </w:rPr>
        <w:t>, atkreipiamas dėmesys į galimą jų socialinės atskirties problemą bei kompleksinio jų integracijos poreikio būtinybę</w:t>
      </w:r>
      <w:r w:rsidRPr="00734E5D">
        <w:rPr>
          <w:szCs w:val="24"/>
        </w:rPr>
        <w:t>.</w:t>
      </w:r>
    </w:p>
    <w:p w:rsidR="00E2665E" w:rsidRDefault="00123ED8" w:rsidP="00123ED8">
      <w:pPr>
        <w:spacing w:line="360" w:lineRule="auto"/>
        <w:ind w:firstLine="0"/>
      </w:pPr>
      <w:r>
        <w:rPr>
          <w:szCs w:val="24"/>
        </w:rPr>
        <w:t xml:space="preserve">Aleksoto </w:t>
      </w:r>
      <w:r w:rsidR="00A76F85" w:rsidRPr="00123ED8">
        <w:rPr>
          <w:szCs w:val="24"/>
        </w:rPr>
        <w:t>VVG didelį dėmesį skyrė tam, kad strategijos įgyvendinimas užtikrintų nevienakryptę, daugiasektorišką vietos plėtrą. Tam prielaidas sudarė pati VVG sudėtis, kurioje proporcingai atstovaujami pagrindiniai vietos plėtrą įtakojantys sektoriai: versl</w:t>
      </w:r>
      <w:r>
        <w:rPr>
          <w:szCs w:val="24"/>
        </w:rPr>
        <w:t>as</w:t>
      </w:r>
      <w:r w:rsidR="00A76F85" w:rsidRPr="00123ED8">
        <w:rPr>
          <w:szCs w:val="24"/>
        </w:rPr>
        <w:t>, vietos valdži</w:t>
      </w:r>
      <w:r>
        <w:rPr>
          <w:szCs w:val="24"/>
        </w:rPr>
        <w:t>a</w:t>
      </w:r>
      <w:r w:rsidR="00A76F85" w:rsidRPr="00123ED8">
        <w:rPr>
          <w:szCs w:val="24"/>
        </w:rPr>
        <w:t xml:space="preserve"> ir </w:t>
      </w:r>
      <w:r w:rsidRPr="00123ED8">
        <w:rPr>
          <w:szCs w:val="24"/>
        </w:rPr>
        <w:t>gyventojų</w:t>
      </w:r>
      <w:r w:rsidR="00A76F85" w:rsidRPr="00123ED8">
        <w:rPr>
          <w:szCs w:val="24"/>
        </w:rPr>
        <w:t xml:space="preserve"> bendruomen</w:t>
      </w:r>
      <w:r>
        <w:rPr>
          <w:szCs w:val="24"/>
        </w:rPr>
        <w:t>ės bei nevyriausybinės organizacijos</w:t>
      </w:r>
      <w:r w:rsidR="00A76F85" w:rsidRPr="00123ED8">
        <w:rPr>
          <w:szCs w:val="24"/>
        </w:rPr>
        <w:t xml:space="preserve">. Rengiant strategiją buvo derinami visų sektorių </w:t>
      </w:r>
      <w:r w:rsidR="00A76F85" w:rsidRPr="00123ED8">
        <w:rPr>
          <w:szCs w:val="24"/>
        </w:rPr>
        <w:lastRenderedPageBreak/>
        <w:t xml:space="preserve">poreikiai ir interesai, todėl strategijoje numatytas platus įgyvendinamų priemonių ratas – įtraukti įvairių sektorių būklę plėtojantys </w:t>
      </w:r>
      <w:r w:rsidRPr="00123ED8">
        <w:rPr>
          <w:szCs w:val="24"/>
        </w:rPr>
        <w:t xml:space="preserve">ar problemas sprendžiantys </w:t>
      </w:r>
      <w:r w:rsidR="00A76F85" w:rsidRPr="00123ED8">
        <w:rPr>
          <w:szCs w:val="24"/>
        </w:rPr>
        <w:t>veiksmai.</w:t>
      </w:r>
      <w:r w:rsidR="00E2665E" w:rsidRPr="00E2665E">
        <w:t xml:space="preserve"> </w:t>
      </w:r>
      <w:r w:rsidR="00A873F0">
        <w:t xml:space="preserve">Strategijos įgyvendinimas </w:t>
      </w:r>
      <w:r w:rsidR="00472C57">
        <w:t xml:space="preserve">be kitų teigiamų pasekmių, </w:t>
      </w:r>
      <w:r w:rsidR="00A873F0">
        <w:t xml:space="preserve">užtikrins socialinės atskirties mažėjimą, užimtumo </w:t>
      </w:r>
      <w:r w:rsidR="00472C57">
        <w:t>a</w:t>
      </w:r>
      <w:r w:rsidR="00A873F0">
        <w:t>ugimą bei e</w:t>
      </w:r>
      <w:r w:rsidR="00A873F0" w:rsidRPr="00A873F0">
        <w:t>konom</w:t>
      </w:r>
      <w:r w:rsidR="00472C57">
        <w:t>i</w:t>
      </w:r>
      <w:r w:rsidR="00A873F0">
        <w:t>n</w:t>
      </w:r>
      <w:r w:rsidR="00696FE6">
        <w:t>ių</w:t>
      </w:r>
      <w:r w:rsidR="00472C57">
        <w:t xml:space="preserve"> veikl</w:t>
      </w:r>
      <w:r w:rsidR="00696FE6">
        <w:t>ų</w:t>
      </w:r>
      <w:r w:rsidR="00472C57">
        <w:t>,</w:t>
      </w:r>
      <w:r w:rsidR="00A873F0">
        <w:t xml:space="preserve"> </w:t>
      </w:r>
      <w:r w:rsidR="00696FE6">
        <w:t xml:space="preserve">taip pat </w:t>
      </w:r>
      <w:r w:rsidR="00472C57">
        <w:t>susijusi</w:t>
      </w:r>
      <w:r w:rsidR="00696FE6">
        <w:t>ų ir</w:t>
      </w:r>
      <w:r w:rsidR="00472C57">
        <w:t xml:space="preserve"> su</w:t>
      </w:r>
      <w:r w:rsidR="00A873F0" w:rsidRPr="00A873F0">
        <w:t xml:space="preserve"> inovacij</w:t>
      </w:r>
      <w:r w:rsidR="00472C57">
        <w:t xml:space="preserve">ų diegimu ir taikymu, </w:t>
      </w:r>
      <w:r w:rsidR="00696FE6">
        <w:t>masto</w:t>
      </w:r>
      <w:r w:rsidR="00472C57">
        <w:t xml:space="preserve"> </w:t>
      </w:r>
      <w:r w:rsidR="00696FE6">
        <w:t>augimą</w:t>
      </w:r>
      <w:r w:rsidR="00472C57">
        <w:t xml:space="preserve"> Aleksoto seniūnijoje.</w:t>
      </w:r>
    </w:p>
    <w:p w:rsidR="00904324" w:rsidRPr="000D3312" w:rsidRDefault="00904324" w:rsidP="002A0D16">
      <w:pPr>
        <w:pStyle w:val="Heading1"/>
      </w:pPr>
      <w:r w:rsidRPr="000D3312">
        <w:br w:type="page"/>
      </w:r>
      <w:bookmarkStart w:id="35" w:name="_Toc452362506"/>
      <w:r w:rsidR="00AC17A6" w:rsidRPr="00AC17A6">
        <w:lastRenderedPageBreak/>
        <w:t>Aleksoto plėtros 2015-2020 metais</w:t>
      </w:r>
      <w:r w:rsidR="00AC17A6" w:rsidRPr="002A0D16">
        <w:t xml:space="preserve"> </w:t>
      </w:r>
      <w:r w:rsidR="00AC17A6" w:rsidRPr="00AC17A6">
        <w:t>strategijos rengimo eiga</w:t>
      </w:r>
      <w:r w:rsidR="00AC17A6" w:rsidRPr="002A0D16">
        <w:t xml:space="preserve"> </w:t>
      </w:r>
      <w:r w:rsidR="00AC17A6" w:rsidRPr="00AC17A6">
        <w:t>ir</w:t>
      </w:r>
      <w:r w:rsidR="00AC17A6">
        <w:t xml:space="preserve"> </w:t>
      </w:r>
      <w:r w:rsidR="00AD13C0">
        <w:t>Aleksoto</w:t>
      </w:r>
      <w:r w:rsidRPr="00904324">
        <w:t xml:space="preserve"> bendruomenės dalyvavimo, rengiant vietos plėtros strategiją, apibūdinimas</w:t>
      </w:r>
      <w:bookmarkEnd w:id="35"/>
    </w:p>
    <w:p w:rsidR="00904324" w:rsidRDefault="00904324" w:rsidP="00904324">
      <w:pPr>
        <w:ind w:firstLine="0"/>
        <w:rPr>
          <w:b/>
        </w:rPr>
      </w:pPr>
    </w:p>
    <w:p w:rsidR="002556EE" w:rsidRDefault="002556EE" w:rsidP="002556EE">
      <w:pPr>
        <w:autoSpaceDE w:val="0"/>
        <w:autoSpaceDN w:val="0"/>
        <w:adjustRightInd w:val="0"/>
        <w:spacing w:line="360" w:lineRule="auto"/>
        <w:ind w:firstLine="0"/>
        <w:rPr>
          <w:szCs w:val="24"/>
          <w:lang w:eastAsia="lt-LT"/>
        </w:rPr>
      </w:pPr>
      <w:r w:rsidRPr="002556EE">
        <w:rPr>
          <w:szCs w:val="24"/>
          <w:lang w:eastAsia="lt-LT"/>
        </w:rPr>
        <w:t xml:space="preserve">Rengiant </w:t>
      </w:r>
      <w:r>
        <w:rPr>
          <w:szCs w:val="24"/>
          <w:lang w:eastAsia="lt-LT"/>
        </w:rPr>
        <w:t xml:space="preserve">Kauno miesto Aleksoto plėtros 2015-2020 metų </w:t>
      </w:r>
      <w:r w:rsidRPr="002556EE">
        <w:rPr>
          <w:szCs w:val="24"/>
          <w:lang w:eastAsia="lt-LT"/>
        </w:rPr>
        <w:t>strategiją vadovautasi „iniciatyv</w:t>
      </w:r>
      <w:r>
        <w:rPr>
          <w:szCs w:val="24"/>
          <w:lang w:eastAsia="lt-LT"/>
        </w:rPr>
        <w:t>os</w:t>
      </w:r>
      <w:r w:rsidRPr="002556EE">
        <w:rPr>
          <w:szCs w:val="24"/>
          <w:lang w:eastAsia="lt-LT"/>
        </w:rPr>
        <w:t xml:space="preserve"> iš apačios“ principu</w:t>
      </w:r>
      <w:r>
        <w:rPr>
          <w:szCs w:val="24"/>
          <w:lang w:eastAsia="lt-LT"/>
        </w:rPr>
        <w:t xml:space="preserve">. Nors strategijos parengimas vyko ypač sparčiai (strategijos rengimo darbai prasidėjo iš karto po Kauno miesto Aleksoto vietos veiklos grupės įsteigimo 2015.08.06), </w:t>
      </w:r>
      <w:r w:rsidR="00E13EAD">
        <w:rPr>
          <w:szCs w:val="24"/>
          <w:lang w:eastAsia="lt-LT"/>
        </w:rPr>
        <w:t xml:space="preserve">strategijos rengėjams pavyko </w:t>
      </w:r>
      <w:r>
        <w:rPr>
          <w:szCs w:val="24"/>
          <w:lang w:eastAsia="lt-LT"/>
        </w:rPr>
        <w:t>užtikrint</w:t>
      </w:r>
      <w:r w:rsidR="00E13EAD">
        <w:rPr>
          <w:szCs w:val="24"/>
          <w:lang w:eastAsia="lt-LT"/>
        </w:rPr>
        <w:t>i</w:t>
      </w:r>
      <w:r>
        <w:rPr>
          <w:szCs w:val="24"/>
          <w:lang w:eastAsia="lt-LT"/>
        </w:rPr>
        <w:t xml:space="preserve"> </w:t>
      </w:r>
      <w:r w:rsidRPr="002556EE">
        <w:rPr>
          <w:szCs w:val="24"/>
          <w:lang w:eastAsia="lt-LT"/>
        </w:rPr>
        <w:t>plat</w:t>
      </w:r>
      <w:r w:rsidR="00E13EAD">
        <w:rPr>
          <w:szCs w:val="24"/>
          <w:lang w:eastAsia="lt-LT"/>
        </w:rPr>
        <w:t>ų</w:t>
      </w:r>
      <w:r w:rsidRPr="002556EE">
        <w:rPr>
          <w:szCs w:val="24"/>
          <w:lang w:eastAsia="lt-LT"/>
        </w:rPr>
        <w:t xml:space="preserve"> visų gyventojų grupių įtraukimą</w:t>
      </w:r>
      <w:r>
        <w:rPr>
          <w:szCs w:val="24"/>
          <w:lang w:eastAsia="lt-LT"/>
        </w:rPr>
        <w:t xml:space="preserve"> į strategijos rengimo procesą.</w:t>
      </w:r>
    </w:p>
    <w:p w:rsidR="00E31ADD" w:rsidRPr="002556EE" w:rsidRDefault="002556EE" w:rsidP="00E31ADD">
      <w:pPr>
        <w:autoSpaceDE w:val="0"/>
        <w:autoSpaceDN w:val="0"/>
        <w:adjustRightInd w:val="0"/>
        <w:spacing w:line="360" w:lineRule="auto"/>
        <w:ind w:firstLine="0"/>
        <w:rPr>
          <w:szCs w:val="24"/>
          <w:lang w:eastAsia="lt-LT"/>
        </w:rPr>
      </w:pPr>
      <w:r w:rsidRPr="002556EE">
        <w:rPr>
          <w:szCs w:val="24"/>
          <w:lang w:eastAsia="lt-LT"/>
        </w:rPr>
        <w:t>Principinė strategijos rengimo schema pateikta paveiksle</w:t>
      </w:r>
      <w:r w:rsidR="00E31ADD">
        <w:rPr>
          <w:szCs w:val="24"/>
          <w:lang w:eastAsia="lt-LT"/>
        </w:rPr>
        <w:t xml:space="preserve"> žemiau</w:t>
      </w:r>
      <w:r w:rsidRPr="002556EE">
        <w:rPr>
          <w:szCs w:val="24"/>
          <w:lang w:eastAsia="lt-LT"/>
        </w:rPr>
        <w:t>.</w:t>
      </w:r>
    </w:p>
    <w:tbl>
      <w:tblPr>
        <w:tblW w:w="753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7530"/>
      </w:tblGrid>
      <w:tr w:rsidR="002556EE" w:rsidTr="00DC20FC">
        <w:trPr>
          <w:jc w:val="center"/>
        </w:trPr>
        <w:tc>
          <w:tcPr>
            <w:tcW w:w="7530" w:type="dxa"/>
            <w:tcBorders>
              <w:bottom w:val="single" w:sz="4" w:space="0" w:color="auto"/>
            </w:tcBorders>
            <w:shd w:val="clear" w:color="auto" w:fill="auto"/>
          </w:tcPr>
          <w:p w:rsidR="002556EE" w:rsidRDefault="0034113D" w:rsidP="00744720">
            <w:pPr>
              <w:ind w:firstLine="0"/>
              <w:jc w:val="center"/>
            </w:pPr>
            <w:r>
              <w:rPr>
                <w:noProof/>
                <w:lang w:eastAsia="lt-LT"/>
              </w:rPr>
              <mc:AlternateContent>
                <mc:Choice Requires="wpg">
                  <w:drawing>
                    <wp:anchor distT="0" distB="0" distL="114300" distR="114300" simplePos="0" relativeHeight="251605504" behindDoc="1" locked="0" layoutInCell="1" allowOverlap="1">
                      <wp:simplePos x="0" y="0"/>
                      <wp:positionH relativeFrom="column">
                        <wp:posOffset>718820</wp:posOffset>
                      </wp:positionH>
                      <wp:positionV relativeFrom="paragraph">
                        <wp:posOffset>106045</wp:posOffset>
                      </wp:positionV>
                      <wp:extent cx="3204210" cy="2362200"/>
                      <wp:effectExtent l="12700" t="12700" r="8890" b="12700"/>
                      <wp:wrapNone/>
                      <wp:docPr id="29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2362200"/>
                                <a:chOff x="2346" y="8300"/>
                                <a:chExt cx="5004" cy="3933"/>
                              </a:xfrm>
                            </wpg:grpSpPr>
                            <wps:wsp>
                              <wps:cNvPr id="300" name="Text Box 46"/>
                              <wps:cNvSpPr txBox="1">
                                <a:spLocks/>
                              </wps:cNvSpPr>
                              <wps:spPr bwMode="auto">
                                <a:xfrm>
                                  <a:off x="2346" y="8300"/>
                                  <a:ext cx="4924" cy="629"/>
                                </a:xfrm>
                                <a:prstGeom prst="rect">
                                  <a:avLst/>
                                </a:prstGeom>
                                <a:solidFill>
                                  <a:srgbClr val="FFFFFF"/>
                                </a:solidFill>
                                <a:ln w="38100" cmpd="dbl">
                                  <a:solidFill>
                                    <a:srgbClr val="000000"/>
                                  </a:solidFill>
                                  <a:miter lim="800000"/>
                                  <a:headEnd/>
                                  <a:tailEnd/>
                                </a:ln>
                              </wps:spPr>
                              <wps:txbx>
                                <w:txbxContent>
                                  <w:p w:rsidR="00BE0611" w:rsidRPr="00AA34FE" w:rsidRDefault="00BE0611" w:rsidP="00E31ADD">
                                    <w:pPr>
                                      <w:autoSpaceDE w:val="0"/>
                                      <w:autoSpaceDN w:val="0"/>
                                      <w:adjustRightInd w:val="0"/>
                                      <w:spacing w:before="120" w:after="120"/>
                                      <w:ind w:firstLine="0"/>
                                      <w:jc w:val="center"/>
                                      <w:rPr>
                                        <w:i/>
                                        <w:color w:val="000000"/>
                                        <w:lang w:val="fi-FI"/>
                                      </w:rPr>
                                    </w:pPr>
                                    <w:r w:rsidRPr="00CB4E35">
                                      <w:rPr>
                                        <w:i/>
                                        <w:color w:val="000000"/>
                                      </w:rPr>
                                      <w:t>Vietos veiklos grupės partnerių veikla</w:t>
                                    </w:r>
                                  </w:p>
                                  <w:p w:rsidR="00BE0611" w:rsidRDefault="00BE0611" w:rsidP="00E31ADD">
                                    <w:pPr>
                                      <w:ind w:firstLine="0"/>
                                    </w:pPr>
                                  </w:p>
                                </w:txbxContent>
                              </wps:txbx>
                              <wps:bodyPr rot="0" vert="horz" wrap="square" lIns="91440" tIns="45720" rIns="91440" bIns="45720" anchor="t" anchorCtr="0" upright="1">
                                <a:noAutofit/>
                              </wps:bodyPr>
                            </wps:wsp>
                            <wps:wsp>
                              <wps:cNvPr id="301" name="Text Box 47"/>
                              <wps:cNvSpPr txBox="1">
                                <a:spLocks/>
                              </wps:cNvSpPr>
                              <wps:spPr bwMode="auto">
                                <a:xfrm>
                                  <a:off x="2976" y="9716"/>
                                  <a:ext cx="3844" cy="787"/>
                                </a:xfrm>
                                <a:prstGeom prst="rect">
                                  <a:avLst/>
                                </a:prstGeom>
                                <a:solidFill>
                                  <a:srgbClr val="FFFFFF"/>
                                </a:solidFill>
                                <a:ln w="38100" cmpd="dbl">
                                  <a:solidFill>
                                    <a:srgbClr val="000000"/>
                                  </a:solidFill>
                                  <a:miter lim="800000"/>
                                  <a:headEnd/>
                                  <a:tailEnd/>
                                </a:ln>
                              </wps:spPr>
                              <wps:txbx>
                                <w:txbxContent>
                                  <w:p w:rsidR="00BE0611" w:rsidRPr="00CB4E35" w:rsidRDefault="00BE0611" w:rsidP="00E31ADD">
                                    <w:pPr>
                                      <w:autoSpaceDE w:val="0"/>
                                      <w:autoSpaceDN w:val="0"/>
                                      <w:adjustRightInd w:val="0"/>
                                      <w:ind w:firstLine="0"/>
                                      <w:jc w:val="center"/>
                                    </w:pPr>
                                    <w:r>
                                      <w:rPr>
                                        <w:b/>
                                        <w:bCs/>
                                        <w:i/>
                                        <w:color w:val="000000"/>
                                      </w:rPr>
                                      <w:t>ALEKSOTO</w:t>
                                    </w:r>
                                    <w:r w:rsidRPr="00AA34FE">
                                      <w:rPr>
                                        <w:b/>
                                        <w:bCs/>
                                        <w:i/>
                                        <w:color w:val="000000"/>
                                      </w:rPr>
                                      <w:t xml:space="preserve"> PLĖTROS</w:t>
                                    </w:r>
                                    <w:r w:rsidRPr="00AA34FE">
                                      <w:rPr>
                                        <w:i/>
                                        <w:color w:val="000000"/>
                                        <w:lang w:val="en-US"/>
                                      </w:rPr>
                                      <w:t xml:space="preserve"> </w:t>
                                    </w:r>
                                    <w:r w:rsidRPr="00AA34FE">
                                      <w:rPr>
                                        <w:b/>
                                        <w:bCs/>
                                        <w:i/>
                                        <w:color w:val="000000"/>
                                      </w:rPr>
                                      <w:t>STRATEGIJA</w:t>
                                    </w:r>
                                    <w:r>
                                      <w:rPr>
                                        <w:b/>
                                        <w:bCs/>
                                        <w:i/>
                                        <w:color w:val="000000"/>
                                      </w:rPr>
                                      <w:t xml:space="preserve"> 2015-2020 M.</w:t>
                                    </w:r>
                                  </w:p>
                                </w:txbxContent>
                              </wps:txbx>
                              <wps:bodyPr rot="0" vert="horz" wrap="square" lIns="91440" tIns="45720" rIns="91440" bIns="45720" anchor="t" anchorCtr="0" upright="1">
                                <a:noAutofit/>
                              </wps:bodyPr>
                            </wps:wsp>
                            <wps:wsp>
                              <wps:cNvPr id="302" name="Text Box 48"/>
                              <wps:cNvSpPr txBox="1">
                                <a:spLocks/>
                              </wps:cNvSpPr>
                              <wps:spPr bwMode="auto">
                                <a:xfrm>
                                  <a:off x="2512" y="11289"/>
                                  <a:ext cx="4838" cy="944"/>
                                </a:xfrm>
                                <a:prstGeom prst="rect">
                                  <a:avLst/>
                                </a:prstGeom>
                                <a:solidFill>
                                  <a:srgbClr val="FFFFFF"/>
                                </a:solidFill>
                                <a:ln w="38100" cmpd="dbl">
                                  <a:solidFill>
                                    <a:srgbClr val="000000"/>
                                  </a:solidFill>
                                  <a:miter lim="800000"/>
                                  <a:headEnd/>
                                  <a:tailEnd/>
                                </a:ln>
                              </wps:spPr>
                              <wps:txbx>
                                <w:txbxContent>
                                  <w:p w:rsidR="00BE0611" w:rsidRPr="00CB4E35" w:rsidRDefault="00BE0611" w:rsidP="00E31ADD">
                                    <w:pPr>
                                      <w:autoSpaceDE w:val="0"/>
                                      <w:autoSpaceDN w:val="0"/>
                                      <w:adjustRightInd w:val="0"/>
                                      <w:spacing w:before="120" w:after="120"/>
                                      <w:ind w:firstLine="0"/>
                                      <w:jc w:val="center"/>
                                      <w:rPr>
                                        <w:i/>
                                        <w:color w:val="000000"/>
                                        <w:lang w:val="en-US"/>
                                      </w:rPr>
                                    </w:pPr>
                                    <w:r>
                                      <w:rPr>
                                        <w:i/>
                                        <w:color w:val="000000"/>
                                      </w:rPr>
                                      <w:t>Aleksoto</w:t>
                                    </w:r>
                                    <w:r w:rsidRPr="00CB4E35">
                                      <w:rPr>
                                        <w:i/>
                                        <w:color w:val="000000"/>
                                      </w:rPr>
                                      <w:t xml:space="preserve"> </w:t>
                                    </w:r>
                                    <w:r>
                                      <w:rPr>
                                        <w:i/>
                                        <w:color w:val="000000"/>
                                      </w:rPr>
                                      <w:t xml:space="preserve">gyventojų, bendruomenių, NVO, įmonių, kitų institucijų ir organizacijų </w:t>
                                    </w:r>
                                    <w:r w:rsidRPr="00CB4E35">
                                      <w:rPr>
                                        <w:i/>
                                        <w:color w:val="000000"/>
                                      </w:rPr>
                                      <w:t>veikla</w:t>
                                    </w:r>
                                  </w:p>
                                  <w:p w:rsidR="00BE0611" w:rsidRDefault="00BE0611" w:rsidP="00E31ADD">
                                    <w:pPr>
                                      <w:ind w:firstLine="0"/>
                                    </w:pPr>
                                  </w:p>
                                </w:txbxContent>
                              </wps:txbx>
                              <wps:bodyPr rot="0" vert="horz" wrap="square" lIns="91440" tIns="45720" rIns="91440" bIns="45720" anchor="t" anchorCtr="0" upright="1">
                                <a:noAutofit/>
                              </wps:bodyPr>
                            </wps:wsp>
                            <wps:wsp>
                              <wps:cNvPr id="303" name="AutoShape 49"/>
                              <wps:cNvSpPr>
                                <a:spLocks/>
                              </wps:cNvSpPr>
                              <wps:spPr bwMode="auto">
                                <a:xfrm rot="5400000">
                                  <a:off x="4575" y="8630"/>
                                  <a:ext cx="472" cy="1386"/>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4" name="AutoShape 50"/>
                              <wps:cNvSpPr>
                                <a:spLocks/>
                              </wps:cNvSpPr>
                              <wps:spPr bwMode="auto">
                                <a:xfrm rot="16200000">
                                  <a:off x="4604" y="10174"/>
                                  <a:ext cx="472" cy="1444"/>
                                </a:xfrm>
                                <a:prstGeom prst="strip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88" style="position:absolute;left:0;text-align:left;margin-left:56.6pt;margin-top:8.35pt;width:252.3pt;height:186pt;z-index:-251710976;mso-position-horizontal-relative:text;mso-position-vertical-relative:text" coordorigin="2346,8300" coordsize="5004,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9BsQMAADsRAAAOAAAAZHJzL2Uyb0RvYy54bWzsWFlvnDAQfq/U/2D5veHeBRQSpUeiSr3U&#10;4wd4wRwtYGp7w6a/vuMxy26OqmratKoSHhDGw3j8zTeHOTzedC0551I1os+od+BSwvtcFE1fZfTT&#10;x9MnMSVKs75greh5Ri+4osdHjx8djkPKfVGLtuCSgJJepeOQ0VrrIXUclde8Y+pADLyHyVLIjmkY&#10;ysopJBtBe9c6vusunFHIYpAi50rB2+d2kh6h/rLkuX5blopr0mYUbNN4l3hfmbtzdMjSSrKhbvLJ&#10;DHYLKzrW9LDorOo504ysZXNNVdfkUihR6oNcdI4oyybnuAfYjede2c2ZFOsB91KlYzXMMAG0V3C6&#10;tdr8zfk7SZoio36SUNKzDpyE65IwMuiMQ5WC0JkcPgzvpN0iPL4S+RcF087VeTOurDBZja9FAfrY&#10;WgtEZ1PKzqiAfZMNOuFidgLfaJLDy8B3Q98DX+Uw5wcLH9xs3ZTX4EvznR+EC0pgOg52cy+m7yPX&#10;De3HQRIE5kuHpXZhNHYyzuwMKKd2qKrfQ/VDzQaOzlIGsAlVY+CE6kezw6diQ8B4BBblDKpEb+A9&#10;hA+CpPbBnWWsvcpI/wzWG+DZghsm/gTOwk8uYcPSQSp9xkVHzENGJcQO2sPOXyltYdyKGB8q0TbF&#10;adO2OJDV6lkryTmDODvFa9J+SaztyQgejj2DSt4NQLti1dpd/1Cdi9dN6rpGQ/Jomw6YMAuxtOas&#10;eNEXYDJLNWta+wwsaHskrEoNjBZQvVltLP2XW6esRHEBKEthkwUkN3iohfxGyQiJIqPq65pJTkn7&#10;sgfOJF4YmsyCgzBa+jCQ+zOr/RnW56Aqo5oS+/hM22y0HmRT1bCSJUEvTiBoygaBN0y1Vk32A23/&#10;Gn+96/ydoQKe3wV/k6UN72TpYaiwdMvfIA4n/i5jtGKO7XvP3/iBvzfmX/86f2eo7oi/kQeLQnny&#10;PD/GLLsjcBgH0BGZ0pYAk/eL070nMCK1S3UPCRjrUuAGWwKbioBdBglnrCYGYw2+Vd9gYY5CWz+N&#10;nqk5g1IW2SZrEUwN2DYLh0vgt+GwF8SYoH+chZWWzcCL96a2nUgpxl1LYdaqiqk5YsVnKDRl10L3&#10;DU0EgS5u29rty8C6OxnfCE0xhE0Ktnp/pkdJIj/6l33JQxNyqYmGom+PJrsYiND1Jl/8oRjwFnDS&#10;MIzaD4KFOUwYprveEvP1XiqfoyD8WSp/iAIEFjvyX+nO/5cowIMlnNAxAU1/E8wvgP0xtu67fx5H&#10;3wEAAP//AwBQSwMEFAAGAAgAAAAhAK9VQOXgAAAACgEAAA8AAABkcnMvZG93bnJldi54bWxMj01r&#10;g0AQhu+F/IdlAr0160aqYl1DCG1PodCkUHrbuBOVuLvibtT8+05PzW1e5uH9KDaz6diIg2+dlSBW&#10;ETC0ldOtrSV8Hd+eMmA+KKtV5yxKuKGHTbl4KFSu3WQ/cTyEmpGJ9bmS0ITQ55z7qkGj/Mr1aOl3&#10;doNRgeRQcz2oicxNx9dRlHCjWksJjepx12B1OVyNhPdJTdtYvI77y3l3+zk+f3zvBUr5uJy3L8AC&#10;zuEfhr/6VB1K6nRyV6s960iLeE0oHUkKjIBEpLTlJCHOshR4WfD7CeUvAAAA//8DAFBLAQItABQA&#10;BgAIAAAAIQC2gziS/gAAAOEBAAATAAAAAAAAAAAAAAAAAAAAAABbQ29udGVudF9UeXBlc10ueG1s&#10;UEsBAi0AFAAGAAgAAAAhADj9If/WAAAAlAEAAAsAAAAAAAAAAAAAAAAALwEAAF9yZWxzLy5yZWxz&#10;UEsBAi0AFAAGAAgAAAAhANKWX0GxAwAAOxEAAA4AAAAAAAAAAAAAAAAALgIAAGRycy9lMm9Eb2Mu&#10;eG1sUEsBAi0AFAAGAAgAAAAhAK9VQOXgAAAACgEAAA8AAAAAAAAAAAAAAAAACwYAAGRycy9kb3du&#10;cmV2LnhtbFBLBQYAAAAABAAEAPMAAAAYBwAAAAA=&#10;">
                      <v:shape id="Text Box 46" o:spid="_x0000_s1089" type="#_x0000_t202" style="position:absolute;left:2346;top:8300;width:4924;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KMIA&#10;AADcAAAADwAAAGRycy9kb3ducmV2LnhtbERPz2vCMBS+C/sfwhvsZlMdK6M2FREEYbvYjcFuz+bZ&#10;FpuXkmRt9a9fDoMdP77fxXY2vRjJ+c6yglWSgiCure64UfD5cVi+gvABWWNvmRTcyMO2fFgUmGs7&#10;8YnGKjQihrDPUUEbwpBL6euWDPrEDsSRu1hnMEToGqkdTjHc9HKdppk02HFsaHGgfUv1tfoxCg7j&#10;6YZf05T19uX+dj7ePbvvd6WeHufdBkSgOfyL/9xHreA5jf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7SkowgAAANwAAAAPAAAAAAAAAAAAAAAAAJgCAABkcnMvZG93&#10;bnJldi54bWxQSwUGAAAAAAQABAD1AAAAhwMAAAAA&#10;" strokeweight="3pt">
                        <v:stroke linestyle="thinThin"/>
                        <v:path arrowok="t"/>
                        <v:textbox>
                          <w:txbxContent>
                            <w:p w:rsidR="00BE0611" w:rsidRPr="00AA34FE" w:rsidRDefault="00BE0611" w:rsidP="00E31ADD">
                              <w:pPr>
                                <w:autoSpaceDE w:val="0"/>
                                <w:autoSpaceDN w:val="0"/>
                                <w:adjustRightInd w:val="0"/>
                                <w:spacing w:before="120" w:after="120"/>
                                <w:ind w:firstLine="0"/>
                                <w:jc w:val="center"/>
                                <w:rPr>
                                  <w:i/>
                                  <w:color w:val="000000"/>
                                  <w:lang w:val="fi-FI"/>
                                </w:rPr>
                              </w:pPr>
                              <w:r w:rsidRPr="00CB4E35">
                                <w:rPr>
                                  <w:i/>
                                  <w:color w:val="000000"/>
                                </w:rPr>
                                <w:t>Vietos veiklos grupės partnerių veikla</w:t>
                              </w:r>
                            </w:p>
                            <w:p w:rsidR="00BE0611" w:rsidRDefault="00BE0611" w:rsidP="00E31ADD">
                              <w:pPr>
                                <w:ind w:firstLine="0"/>
                              </w:pPr>
                            </w:p>
                          </w:txbxContent>
                        </v:textbox>
                      </v:shape>
                      <v:shape id="Text Box 47" o:spid="_x0000_s1090" type="#_x0000_t202" style="position:absolute;left:2976;top:9716;width:3844;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Ms8UA&#10;AADcAAAADwAAAGRycy9kb3ducmV2LnhtbESPQWvCQBSE7wX/w/KE3uomLQ2SuooIAaG9GEvB22v2&#10;NQnNvg272yT667uC4HGYmW+Y1WYynRjI+daygnSRgCCurG65VvB5LJ6WIHxA1thZJgVn8rBZzx5W&#10;mGs78oGGMtQiQtjnqKAJoc+l9FVDBv3C9sTR+7HOYIjS1VI7HCPcdPI5STJpsOW40GBPu4aq3/LP&#10;KCiGwxm/xjHr7Ovl/Xt/8exOH0o9zqftG4hAU7iHb+29VvCSpHA9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YyzxQAAANwAAAAPAAAAAAAAAAAAAAAAAJgCAABkcnMv&#10;ZG93bnJldi54bWxQSwUGAAAAAAQABAD1AAAAigMAAAAA&#10;" strokeweight="3pt">
                        <v:stroke linestyle="thinThin"/>
                        <v:path arrowok="t"/>
                        <v:textbox>
                          <w:txbxContent>
                            <w:p w:rsidR="00BE0611" w:rsidRPr="00CB4E35" w:rsidRDefault="00BE0611" w:rsidP="00E31ADD">
                              <w:pPr>
                                <w:autoSpaceDE w:val="0"/>
                                <w:autoSpaceDN w:val="0"/>
                                <w:adjustRightInd w:val="0"/>
                                <w:ind w:firstLine="0"/>
                                <w:jc w:val="center"/>
                              </w:pPr>
                              <w:r>
                                <w:rPr>
                                  <w:b/>
                                  <w:bCs/>
                                  <w:i/>
                                  <w:color w:val="000000"/>
                                </w:rPr>
                                <w:t>ALEKSOTO</w:t>
                              </w:r>
                              <w:r w:rsidRPr="00AA34FE">
                                <w:rPr>
                                  <w:b/>
                                  <w:bCs/>
                                  <w:i/>
                                  <w:color w:val="000000"/>
                                </w:rPr>
                                <w:t xml:space="preserve"> PLĖTROS</w:t>
                              </w:r>
                              <w:r w:rsidRPr="00AA34FE">
                                <w:rPr>
                                  <w:i/>
                                  <w:color w:val="000000"/>
                                  <w:lang w:val="en-US"/>
                                </w:rPr>
                                <w:t xml:space="preserve"> </w:t>
                              </w:r>
                              <w:r w:rsidRPr="00AA34FE">
                                <w:rPr>
                                  <w:b/>
                                  <w:bCs/>
                                  <w:i/>
                                  <w:color w:val="000000"/>
                                </w:rPr>
                                <w:t>STRATEGIJA</w:t>
                              </w:r>
                              <w:r>
                                <w:rPr>
                                  <w:b/>
                                  <w:bCs/>
                                  <w:i/>
                                  <w:color w:val="000000"/>
                                </w:rPr>
                                <w:t xml:space="preserve"> 2015-2020 M.</w:t>
                              </w:r>
                            </w:p>
                          </w:txbxContent>
                        </v:textbox>
                      </v:shape>
                      <v:shape id="Text Box 48" o:spid="_x0000_s1091" type="#_x0000_t202" style="position:absolute;left:2512;top:11289;width:4838;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SxMUA&#10;AADcAAAADwAAAGRycy9kb3ducmV2LnhtbESPzWrDMBCE74W8g9hAb42clIbgRgkhEDC0FyelkNvW&#10;2tqm1spIiv+evioUchxm5htmux9MIzpyvrasYLlIQBAXVtdcKvi4nJ42IHxA1thYJgUjedjvZg9b&#10;TLXtOafuHEoRIexTVFCF0KZS+qIig35hW+LofVtnMETpSqkd9hFuGrlKkrU0WHNcqLClY0XFz/lm&#10;FJy6fMTPvl839mV6+8omz+76rtTjfDi8ggg0hHv4v51pBc/JC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xLExQAAANwAAAAPAAAAAAAAAAAAAAAAAJgCAABkcnMv&#10;ZG93bnJldi54bWxQSwUGAAAAAAQABAD1AAAAigMAAAAA&#10;" strokeweight="3pt">
                        <v:stroke linestyle="thinThin"/>
                        <v:path arrowok="t"/>
                        <v:textbox>
                          <w:txbxContent>
                            <w:p w:rsidR="00BE0611" w:rsidRPr="00CB4E35" w:rsidRDefault="00BE0611" w:rsidP="00E31ADD">
                              <w:pPr>
                                <w:autoSpaceDE w:val="0"/>
                                <w:autoSpaceDN w:val="0"/>
                                <w:adjustRightInd w:val="0"/>
                                <w:spacing w:before="120" w:after="120"/>
                                <w:ind w:firstLine="0"/>
                                <w:jc w:val="center"/>
                                <w:rPr>
                                  <w:i/>
                                  <w:color w:val="000000"/>
                                  <w:lang w:val="en-US"/>
                                </w:rPr>
                              </w:pPr>
                              <w:r>
                                <w:rPr>
                                  <w:i/>
                                  <w:color w:val="000000"/>
                                </w:rPr>
                                <w:t>Aleksoto</w:t>
                              </w:r>
                              <w:r w:rsidRPr="00CB4E35">
                                <w:rPr>
                                  <w:i/>
                                  <w:color w:val="000000"/>
                                </w:rPr>
                                <w:t xml:space="preserve"> </w:t>
                              </w:r>
                              <w:r>
                                <w:rPr>
                                  <w:i/>
                                  <w:color w:val="000000"/>
                                </w:rPr>
                                <w:t xml:space="preserve">gyventojų, bendruomenių, NVO, įmonių, kitų institucijų ir organizacijų </w:t>
                              </w:r>
                              <w:r w:rsidRPr="00CB4E35">
                                <w:rPr>
                                  <w:i/>
                                  <w:color w:val="000000"/>
                                </w:rPr>
                                <w:t>veikla</w:t>
                              </w:r>
                            </w:p>
                            <w:p w:rsidR="00BE0611" w:rsidRDefault="00BE0611" w:rsidP="00E31ADD">
                              <w:pPr>
                                <w:ind w:firstLine="0"/>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9" o:spid="_x0000_s1092" type="#_x0000_t93" style="position:absolute;left:4575;top:8630;width:472;height:13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VsQA&#10;AADcAAAADwAAAGRycy9kb3ducmV2LnhtbESPQWvCQBSE74X+h+UVems2VisaXYMECt6KMRdvz+wz&#10;G8y+jdmtxn/fLRR6HGbmG2adj7YTNxp861jBJElBENdOt9woqA6fbwsQPiBr7ByTggd5yDfPT2vM&#10;tLvznm5laESEsM9QgQmhz6T0tSGLPnE9cfTObrAYohwaqQe8R7jt5HuazqXFluOCwZ4KQ/Wl/LYK&#10;Zvi1N8tjmFTXsSgv+jSbuw+n1OvLuF2BCDSG//Bfe6cVTNM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HFbEAAAA3AAAAA8AAAAAAAAAAAAAAAAAmAIAAGRycy9k&#10;b3ducmV2LnhtbFBLBQYAAAAABAAEAPUAAACJAwAAAAA=&#10;">
                        <v:path arrowok="t"/>
                      </v:shape>
                      <v:shape id="AutoShape 50" o:spid="_x0000_s1093" type="#_x0000_t93" style="position:absolute;left:4604;top:10174;width:472;height:14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qpMEA&#10;AADcAAAADwAAAGRycy9kb3ducmV2LnhtbESP0YrCMBRE3xf8h3AF39bE1RWtRpFFxddVP+DaXNtq&#10;c1OaqO3fG0HwcZiZM8x82dhS3Kn2hWMNg74CQZw6U3Cm4XjYfE9A+IBssHRMGlrysFx0vuaYGPfg&#10;f7rvQyYihH2CGvIQqkRKn+Zk0fddRRy9s6sthijrTJoaHxFuS/mj1FhaLDgu5FjRX07pdX+zGrap&#10;Cqe25eFUHX/H64u6NgbXWve6zWoGIlATPuF3e2c0DNUIXm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GqqTBAAAA3AAAAA8AAAAAAAAAAAAAAAAAmAIAAGRycy9kb3du&#10;cmV2LnhtbFBLBQYAAAAABAAEAPUAAACGAwAAAAA=&#10;">
                        <v:path arrowok="t"/>
                      </v:shape>
                    </v:group>
                  </w:pict>
                </mc:Fallback>
              </mc:AlternateContent>
            </w: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Default="00E31ADD" w:rsidP="00744720">
            <w:pPr>
              <w:ind w:firstLine="0"/>
              <w:jc w:val="center"/>
            </w:pPr>
          </w:p>
          <w:p w:rsidR="00E31ADD" w:rsidRPr="001E178B" w:rsidRDefault="00E31ADD" w:rsidP="00744720">
            <w:pPr>
              <w:ind w:firstLine="0"/>
              <w:jc w:val="center"/>
            </w:pPr>
          </w:p>
        </w:tc>
      </w:tr>
      <w:tr w:rsidR="002556EE" w:rsidTr="00DC20FC">
        <w:trPr>
          <w:jc w:val="center"/>
        </w:trPr>
        <w:tc>
          <w:tcPr>
            <w:tcW w:w="7530" w:type="dxa"/>
            <w:tcBorders>
              <w:top w:val="single" w:sz="4" w:space="0" w:color="auto"/>
              <w:bottom w:val="single" w:sz="4" w:space="0" w:color="auto"/>
            </w:tcBorders>
            <w:shd w:val="clear" w:color="auto" w:fill="auto"/>
          </w:tcPr>
          <w:p w:rsidR="002556EE" w:rsidRPr="002556EE" w:rsidRDefault="0087555E" w:rsidP="001E745B">
            <w:pPr>
              <w:pStyle w:val="Paveikslams"/>
              <w:tabs>
                <w:tab w:val="clear" w:pos="397"/>
                <w:tab w:val="clear" w:pos="1080"/>
                <w:tab w:val="left" w:pos="1229"/>
              </w:tabs>
              <w:spacing w:before="240" w:after="120" w:line="240" w:lineRule="auto"/>
              <w:ind w:left="380" w:hanging="357"/>
            </w:pPr>
            <w:r>
              <w:t>Principinė s</w:t>
            </w:r>
            <w:r w:rsidR="002556EE" w:rsidRPr="002556EE">
              <w:t>trategijos rengimo schema</w:t>
            </w:r>
          </w:p>
        </w:tc>
      </w:tr>
    </w:tbl>
    <w:p w:rsidR="002556EE" w:rsidRPr="002556EE" w:rsidRDefault="002556EE" w:rsidP="002556EE">
      <w:pPr>
        <w:autoSpaceDE w:val="0"/>
        <w:autoSpaceDN w:val="0"/>
        <w:adjustRightInd w:val="0"/>
        <w:spacing w:line="360" w:lineRule="auto"/>
        <w:ind w:firstLine="0"/>
        <w:rPr>
          <w:szCs w:val="24"/>
          <w:lang w:eastAsia="lt-LT"/>
        </w:rPr>
      </w:pPr>
    </w:p>
    <w:p w:rsidR="002556EE" w:rsidRDefault="002556EE" w:rsidP="002556EE">
      <w:pPr>
        <w:autoSpaceDE w:val="0"/>
        <w:autoSpaceDN w:val="0"/>
        <w:adjustRightInd w:val="0"/>
        <w:spacing w:line="360" w:lineRule="auto"/>
        <w:ind w:firstLine="0"/>
        <w:rPr>
          <w:bCs/>
          <w:iCs/>
          <w:szCs w:val="24"/>
          <w:lang w:eastAsia="lt-LT"/>
        </w:rPr>
      </w:pPr>
      <w:r w:rsidRPr="002556EE">
        <w:rPr>
          <w:bCs/>
          <w:iCs/>
          <w:szCs w:val="24"/>
          <w:lang w:eastAsia="lt-LT"/>
        </w:rPr>
        <w:t xml:space="preserve">Vadovaujantis principine strategijos </w:t>
      </w:r>
      <w:r w:rsidR="0087555E">
        <w:rPr>
          <w:bCs/>
          <w:iCs/>
          <w:szCs w:val="24"/>
          <w:lang w:eastAsia="lt-LT"/>
        </w:rPr>
        <w:t xml:space="preserve">rengimo </w:t>
      </w:r>
      <w:r w:rsidRPr="002556EE">
        <w:rPr>
          <w:bCs/>
          <w:iCs/>
          <w:szCs w:val="24"/>
          <w:lang w:eastAsia="lt-LT"/>
        </w:rPr>
        <w:t>schema buvo parengtas vietos plėtros strategijos rengimo planas, kuris pateikiamas lentelėje</w:t>
      </w:r>
      <w:r w:rsidR="0087555E">
        <w:rPr>
          <w:bCs/>
          <w:iCs/>
          <w:szCs w:val="24"/>
          <w:lang w:eastAsia="lt-LT"/>
        </w:rPr>
        <w:t xml:space="preserve"> žemiau</w:t>
      </w:r>
      <w:r w:rsidRPr="002556EE">
        <w:rPr>
          <w:bCs/>
          <w:iCs/>
          <w:szCs w:val="24"/>
          <w:lang w:eastAsia="lt-LT"/>
        </w:rPr>
        <w:t xml:space="preserve">. </w:t>
      </w:r>
    </w:p>
    <w:p w:rsidR="0087555E" w:rsidRDefault="0087555E" w:rsidP="0087555E">
      <w:pPr>
        <w:pStyle w:val="Lentel"/>
        <w:numPr>
          <w:ilvl w:val="0"/>
          <w:numId w:val="0"/>
        </w:numPr>
      </w:pPr>
    </w:p>
    <w:p w:rsidR="0087555E" w:rsidRPr="007F042A" w:rsidRDefault="0087555E" w:rsidP="0087555E">
      <w:pPr>
        <w:pStyle w:val="TEKSTAS0"/>
        <w:ind w:firstLine="0"/>
        <w:rPr>
          <w:b/>
        </w:rPr>
      </w:pPr>
      <w:r w:rsidRPr="0087555E">
        <w:rPr>
          <w:b/>
        </w:rPr>
        <w:t>Vietos plėtros strategijos rengimo planas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1851"/>
        <w:gridCol w:w="1392"/>
        <w:gridCol w:w="1605"/>
        <w:gridCol w:w="1468"/>
        <w:gridCol w:w="1381"/>
      </w:tblGrid>
      <w:tr w:rsidR="002C3694" w:rsidRPr="002556EE" w:rsidTr="00E13EAD">
        <w:trPr>
          <w:trHeight w:val="441"/>
        </w:trPr>
        <w:tc>
          <w:tcPr>
            <w:tcW w:w="0" w:type="auto"/>
            <w:tcBorders>
              <w:bottom w:val="single" w:sz="4" w:space="0" w:color="auto"/>
              <w:tl2br w:val="nil"/>
            </w:tcBorders>
            <w:shd w:val="clear" w:color="auto" w:fill="F3F3F3"/>
          </w:tcPr>
          <w:p w:rsidR="00E13EAD" w:rsidRPr="002556EE" w:rsidRDefault="00E13EAD" w:rsidP="002556EE">
            <w:pPr>
              <w:ind w:firstLine="0"/>
              <w:jc w:val="left"/>
              <w:rPr>
                <w:b/>
                <w:sz w:val="20"/>
                <w:lang w:eastAsia="lt-LT"/>
              </w:rPr>
            </w:pP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 xml:space="preserve">I </w:t>
            </w:r>
            <w:r w:rsidR="00235279">
              <w:rPr>
                <w:b/>
                <w:sz w:val="20"/>
                <w:lang w:eastAsia="lt-LT"/>
              </w:rPr>
              <w:t>etapas</w:t>
            </w: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 xml:space="preserve">II </w:t>
            </w:r>
            <w:r w:rsidR="00235279">
              <w:rPr>
                <w:b/>
                <w:sz w:val="20"/>
                <w:lang w:eastAsia="lt-LT"/>
              </w:rPr>
              <w:t>etapas</w:t>
            </w: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 xml:space="preserve">III </w:t>
            </w:r>
            <w:r w:rsidR="00235279">
              <w:rPr>
                <w:b/>
                <w:sz w:val="20"/>
                <w:lang w:eastAsia="lt-LT"/>
              </w:rPr>
              <w:t>etapas</w:t>
            </w: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 xml:space="preserve">IV </w:t>
            </w:r>
            <w:r w:rsidR="00235279">
              <w:rPr>
                <w:b/>
                <w:sz w:val="20"/>
                <w:lang w:eastAsia="lt-LT"/>
              </w:rPr>
              <w:t>etapas</w:t>
            </w: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 xml:space="preserve">V </w:t>
            </w:r>
            <w:r w:rsidR="00235279">
              <w:rPr>
                <w:b/>
                <w:sz w:val="20"/>
                <w:lang w:eastAsia="lt-LT"/>
              </w:rPr>
              <w:t>etapas</w:t>
            </w:r>
          </w:p>
        </w:tc>
      </w:tr>
      <w:tr w:rsidR="002C3694" w:rsidRPr="002556EE" w:rsidTr="00E13EAD">
        <w:trPr>
          <w:trHeight w:val="920"/>
        </w:trPr>
        <w:tc>
          <w:tcPr>
            <w:tcW w:w="0" w:type="auto"/>
            <w:tcBorders>
              <w:tl2br w:val="nil"/>
            </w:tcBorders>
            <w:shd w:val="clear" w:color="auto" w:fill="F3F3F3"/>
          </w:tcPr>
          <w:p w:rsidR="00E13EAD" w:rsidRPr="002556EE" w:rsidRDefault="00E13EAD" w:rsidP="002556EE">
            <w:pPr>
              <w:ind w:firstLine="0"/>
              <w:jc w:val="right"/>
              <w:rPr>
                <w:b/>
                <w:sz w:val="20"/>
                <w:lang w:eastAsia="lt-LT"/>
              </w:rPr>
            </w:pPr>
          </w:p>
        </w:tc>
        <w:tc>
          <w:tcPr>
            <w:tcW w:w="0" w:type="auto"/>
            <w:shd w:val="clear" w:color="auto" w:fill="F3F3F3"/>
          </w:tcPr>
          <w:p w:rsidR="00E13EAD" w:rsidRPr="002556EE" w:rsidRDefault="00E13EAD" w:rsidP="00235279">
            <w:pPr>
              <w:ind w:firstLine="0"/>
              <w:jc w:val="center"/>
              <w:rPr>
                <w:b/>
                <w:sz w:val="20"/>
                <w:lang w:eastAsia="lt-LT"/>
              </w:rPr>
            </w:pPr>
            <w:r w:rsidRPr="002556EE">
              <w:rPr>
                <w:b/>
                <w:sz w:val="20"/>
                <w:lang w:eastAsia="lt-LT"/>
              </w:rPr>
              <w:t>Bendradarbiavimo pagrindų formavimas</w:t>
            </w:r>
          </w:p>
        </w:tc>
        <w:tc>
          <w:tcPr>
            <w:tcW w:w="0" w:type="auto"/>
            <w:shd w:val="clear" w:color="auto" w:fill="F3F3F3"/>
          </w:tcPr>
          <w:p w:rsidR="00E13EAD" w:rsidRPr="002556EE" w:rsidRDefault="00E13EAD" w:rsidP="002556EE">
            <w:pPr>
              <w:ind w:firstLine="0"/>
              <w:jc w:val="center"/>
              <w:rPr>
                <w:b/>
                <w:sz w:val="20"/>
                <w:lang w:eastAsia="lt-LT"/>
              </w:rPr>
            </w:pPr>
            <w:r w:rsidRPr="002556EE">
              <w:rPr>
                <w:b/>
                <w:sz w:val="20"/>
                <w:lang w:eastAsia="lt-LT"/>
              </w:rPr>
              <w:t>Strateginio planavimo metmenys</w:t>
            </w:r>
          </w:p>
        </w:tc>
        <w:tc>
          <w:tcPr>
            <w:tcW w:w="0" w:type="auto"/>
            <w:shd w:val="clear" w:color="auto" w:fill="F3F3F3"/>
          </w:tcPr>
          <w:p w:rsidR="00E13EAD" w:rsidRPr="002556EE" w:rsidRDefault="00E13EAD" w:rsidP="002556EE">
            <w:pPr>
              <w:ind w:firstLine="0"/>
              <w:jc w:val="center"/>
              <w:rPr>
                <w:b/>
                <w:sz w:val="20"/>
                <w:lang w:eastAsia="lt-LT"/>
              </w:rPr>
            </w:pPr>
            <w:r w:rsidRPr="002556EE">
              <w:rPr>
                <w:b/>
                <w:sz w:val="20"/>
                <w:lang w:eastAsia="lt-LT"/>
              </w:rPr>
              <w:t>Socialinė</w:t>
            </w:r>
            <w:r w:rsidR="0089793E">
              <w:rPr>
                <w:b/>
                <w:sz w:val="20"/>
                <w:lang w:eastAsia="lt-LT"/>
              </w:rPr>
              <w:t>s</w:t>
            </w:r>
            <w:r w:rsidRPr="002556EE">
              <w:rPr>
                <w:b/>
                <w:sz w:val="20"/>
                <w:lang w:eastAsia="lt-LT"/>
              </w:rPr>
              <w:t>-ekonominė</w:t>
            </w:r>
            <w:r w:rsidR="0089793E">
              <w:rPr>
                <w:b/>
                <w:sz w:val="20"/>
                <w:lang w:eastAsia="lt-LT"/>
              </w:rPr>
              <w:t>s</w:t>
            </w:r>
            <w:r w:rsidRPr="002556EE">
              <w:rPr>
                <w:b/>
                <w:sz w:val="20"/>
                <w:lang w:eastAsia="lt-LT"/>
              </w:rPr>
              <w:t xml:space="preserve"> situacijos ir poreikių analizė</w:t>
            </w:r>
          </w:p>
        </w:tc>
        <w:tc>
          <w:tcPr>
            <w:tcW w:w="0" w:type="auto"/>
            <w:shd w:val="clear" w:color="auto" w:fill="F3F3F3"/>
          </w:tcPr>
          <w:p w:rsidR="00E13EAD" w:rsidRPr="002556EE" w:rsidRDefault="002C3694" w:rsidP="002C3694">
            <w:pPr>
              <w:ind w:firstLine="0"/>
              <w:jc w:val="center"/>
              <w:rPr>
                <w:b/>
                <w:sz w:val="20"/>
                <w:lang w:eastAsia="lt-LT"/>
              </w:rPr>
            </w:pPr>
            <w:r>
              <w:rPr>
                <w:b/>
                <w:sz w:val="20"/>
                <w:lang w:eastAsia="lt-LT"/>
              </w:rPr>
              <w:t xml:space="preserve">Tikslų, uždavinių ir </w:t>
            </w:r>
            <w:r w:rsidR="00E13EAD" w:rsidRPr="002556EE">
              <w:rPr>
                <w:b/>
                <w:sz w:val="20"/>
                <w:lang w:eastAsia="lt-LT"/>
              </w:rPr>
              <w:t>priemon</w:t>
            </w:r>
            <w:r>
              <w:rPr>
                <w:b/>
                <w:sz w:val="20"/>
                <w:lang w:eastAsia="lt-LT"/>
              </w:rPr>
              <w:t xml:space="preserve">ių formulavimas, </w:t>
            </w:r>
            <w:r w:rsidR="00E13EAD" w:rsidRPr="002556EE">
              <w:rPr>
                <w:b/>
                <w:sz w:val="20"/>
                <w:lang w:eastAsia="lt-LT"/>
              </w:rPr>
              <w:t>veiksm</w:t>
            </w:r>
            <w:r>
              <w:rPr>
                <w:b/>
                <w:sz w:val="20"/>
                <w:lang w:eastAsia="lt-LT"/>
              </w:rPr>
              <w:t>ų plano sudarymas</w:t>
            </w:r>
          </w:p>
        </w:tc>
        <w:tc>
          <w:tcPr>
            <w:tcW w:w="0" w:type="auto"/>
            <w:shd w:val="clear" w:color="auto" w:fill="F3F3F3"/>
          </w:tcPr>
          <w:p w:rsidR="00E13EAD" w:rsidRPr="002556EE" w:rsidRDefault="00E13EAD" w:rsidP="000A7CA6">
            <w:pPr>
              <w:ind w:firstLine="0"/>
              <w:jc w:val="center"/>
              <w:rPr>
                <w:b/>
                <w:sz w:val="20"/>
                <w:lang w:eastAsia="lt-LT"/>
              </w:rPr>
            </w:pPr>
            <w:r w:rsidRPr="002556EE">
              <w:rPr>
                <w:b/>
                <w:sz w:val="20"/>
                <w:lang w:eastAsia="lt-LT"/>
              </w:rPr>
              <w:t xml:space="preserve">Integruotos </w:t>
            </w:r>
            <w:r w:rsidR="000A7CA6">
              <w:rPr>
                <w:b/>
                <w:sz w:val="20"/>
                <w:lang w:eastAsia="lt-LT"/>
              </w:rPr>
              <w:t>Aleksoto</w:t>
            </w:r>
            <w:r w:rsidRPr="002556EE">
              <w:rPr>
                <w:b/>
                <w:sz w:val="20"/>
                <w:lang w:eastAsia="lt-LT"/>
              </w:rPr>
              <w:t xml:space="preserve"> plėtros strategijos pristatymas ir derinimai</w:t>
            </w:r>
          </w:p>
        </w:tc>
      </w:tr>
      <w:tr w:rsidR="002C3694" w:rsidRPr="002556EE" w:rsidTr="00E13EAD">
        <w:tc>
          <w:tcPr>
            <w:tcW w:w="0" w:type="auto"/>
          </w:tcPr>
          <w:p w:rsidR="002556EE" w:rsidRPr="002556EE" w:rsidRDefault="002556EE" w:rsidP="002556EE">
            <w:pPr>
              <w:ind w:firstLine="0"/>
              <w:jc w:val="left"/>
              <w:rPr>
                <w:sz w:val="20"/>
                <w:lang w:eastAsia="lt-LT"/>
              </w:rPr>
            </w:pPr>
            <w:r w:rsidRPr="002556EE">
              <w:rPr>
                <w:sz w:val="20"/>
                <w:lang w:eastAsia="lt-LT"/>
              </w:rPr>
              <w:t>Konsultacijos</w:t>
            </w:r>
          </w:p>
          <w:p w:rsidR="002556EE" w:rsidRPr="002556EE" w:rsidRDefault="002556EE" w:rsidP="002556EE">
            <w:pPr>
              <w:ind w:firstLine="0"/>
              <w:jc w:val="left"/>
              <w:rPr>
                <w:sz w:val="20"/>
                <w:lang w:eastAsia="lt-LT"/>
              </w:rPr>
            </w:pPr>
            <w:r w:rsidRPr="002556EE">
              <w:rPr>
                <w:sz w:val="20"/>
                <w:lang w:eastAsia="lt-LT"/>
              </w:rPr>
              <w:t>VVG darbo grupėje</w:t>
            </w:r>
          </w:p>
        </w:tc>
        <w:tc>
          <w:tcPr>
            <w:tcW w:w="0" w:type="auto"/>
          </w:tcPr>
          <w:p w:rsidR="002556EE" w:rsidRPr="002556EE" w:rsidRDefault="002556EE" w:rsidP="002556EE">
            <w:pPr>
              <w:ind w:firstLine="0"/>
              <w:jc w:val="left"/>
              <w:rPr>
                <w:sz w:val="20"/>
                <w:lang w:eastAsia="lt-LT"/>
              </w:rPr>
            </w:pPr>
            <w:r w:rsidRPr="002556EE">
              <w:rPr>
                <w:sz w:val="20"/>
                <w:lang w:eastAsia="lt-LT"/>
              </w:rPr>
              <w:t>Sutarimai dėl bendradarbiavimo sąlygų ir tvarkos.</w:t>
            </w:r>
          </w:p>
          <w:p w:rsidR="002556EE" w:rsidRPr="002556EE" w:rsidRDefault="002556EE" w:rsidP="002556EE">
            <w:pPr>
              <w:autoSpaceDE w:val="0"/>
              <w:autoSpaceDN w:val="0"/>
              <w:adjustRightInd w:val="0"/>
              <w:ind w:firstLine="0"/>
              <w:jc w:val="left"/>
              <w:rPr>
                <w:sz w:val="20"/>
                <w:lang w:eastAsia="lt-LT"/>
              </w:rPr>
            </w:pPr>
            <w:r w:rsidRPr="002556EE">
              <w:rPr>
                <w:sz w:val="20"/>
                <w:lang w:eastAsia="lt-LT"/>
              </w:rPr>
              <w:t>Strateginių sprendimų rengimas</w:t>
            </w:r>
          </w:p>
        </w:tc>
        <w:tc>
          <w:tcPr>
            <w:tcW w:w="0" w:type="auto"/>
          </w:tcPr>
          <w:p w:rsidR="002556EE" w:rsidRPr="002556EE" w:rsidRDefault="002556EE" w:rsidP="002556EE">
            <w:pPr>
              <w:ind w:firstLine="0"/>
              <w:jc w:val="left"/>
              <w:rPr>
                <w:sz w:val="20"/>
                <w:lang w:eastAsia="lt-LT"/>
              </w:rPr>
            </w:pPr>
            <w:r w:rsidRPr="002556EE">
              <w:rPr>
                <w:sz w:val="20"/>
                <w:lang w:eastAsia="lt-LT"/>
              </w:rPr>
              <w:t xml:space="preserve">Org. veiklos plano sudarymas, taisyklių ir </w:t>
            </w:r>
            <w:r w:rsidRPr="002556EE">
              <w:rPr>
                <w:rFonts w:eastAsia="SimSun"/>
                <w:sz w:val="20"/>
                <w:lang w:eastAsia="lt-LT"/>
              </w:rPr>
              <w:lastRenderedPageBreak/>
              <w:t>į</w:t>
            </w:r>
            <w:r w:rsidRPr="002556EE">
              <w:rPr>
                <w:sz w:val="20"/>
                <w:lang w:eastAsia="lt-LT"/>
              </w:rPr>
              <w:t>sipareigojimų nustatymas</w:t>
            </w:r>
          </w:p>
        </w:tc>
        <w:tc>
          <w:tcPr>
            <w:tcW w:w="0" w:type="auto"/>
          </w:tcPr>
          <w:p w:rsidR="002556EE" w:rsidRPr="002556EE" w:rsidRDefault="002556EE" w:rsidP="00235279">
            <w:pPr>
              <w:ind w:firstLine="0"/>
              <w:jc w:val="left"/>
              <w:rPr>
                <w:sz w:val="20"/>
                <w:lang w:eastAsia="lt-LT"/>
              </w:rPr>
            </w:pPr>
            <w:r w:rsidRPr="002556EE">
              <w:rPr>
                <w:sz w:val="20"/>
                <w:lang w:eastAsia="lt-LT"/>
              </w:rPr>
              <w:lastRenderedPageBreak/>
              <w:t xml:space="preserve">Vertybinių nuostatų, vizijos, misijos formulavimas, VVG veiklos </w:t>
            </w:r>
            <w:r w:rsidRPr="002556EE">
              <w:rPr>
                <w:sz w:val="20"/>
                <w:lang w:eastAsia="lt-LT"/>
              </w:rPr>
              <w:lastRenderedPageBreak/>
              <w:t>krypčių nustatymas.</w:t>
            </w:r>
          </w:p>
        </w:tc>
        <w:tc>
          <w:tcPr>
            <w:tcW w:w="0" w:type="auto"/>
          </w:tcPr>
          <w:p w:rsidR="002556EE" w:rsidRPr="002556EE" w:rsidRDefault="002C3694" w:rsidP="002556EE">
            <w:pPr>
              <w:ind w:firstLine="0"/>
              <w:jc w:val="left"/>
              <w:rPr>
                <w:sz w:val="20"/>
                <w:lang w:eastAsia="lt-LT"/>
              </w:rPr>
            </w:pPr>
            <w:r>
              <w:rPr>
                <w:sz w:val="20"/>
                <w:lang w:eastAsia="lt-LT"/>
              </w:rPr>
              <w:lastRenderedPageBreak/>
              <w:t>Tikslų</w:t>
            </w:r>
            <w:r w:rsidR="002556EE" w:rsidRPr="002556EE">
              <w:rPr>
                <w:sz w:val="20"/>
                <w:lang w:eastAsia="lt-LT"/>
              </w:rPr>
              <w:t>,</w:t>
            </w:r>
            <w:r>
              <w:rPr>
                <w:sz w:val="20"/>
                <w:lang w:eastAsia="lt-LT"/>
              </w:rPr>
              <w:t xml:space="preserve"> uždavinių,</w:t>
            </w:r>
            <w:r w:rsidR="002556EE" w:rsidRPr="002556EE">
              <w:rPr>
                <w:sz w:val="20"/>
                <w:lang w:eastAsia="lt-LT"/>
              </w:rPr>
              <w:t xml:space="preserve"> priemonių ir veiklos sričių nustatymas, </w:t>
            </w:r>
            <w:r w:rsidR="002556EE" w:rsidRPr="002556EE">
              <w:rPr>
                <w:sz w:val="20"/>
                <w:lang w:eastAsia="lt-LT"/>
              </w:rPr>
              <w:lastRenderedPageBreak/>
              <w:t>finansinio plano rengimas</w:t>
            </w:r>
          </w:p>
        </w:tc>
        <w:tc>
          <w:tcPr>
            <w:tcW w:w="0" w:type="auto"/>
          </w:tcPr>
          <w:p w:rsidR="002556EE" w:rsidRPr="002556EE" w:rsidRDefault="002556EE" w:rsidP="002556EE">
            <w:pPr>
              <w:ind w:firstLine="0"/>
              <w:jc w:val="left"/>
              <w:rPr>
                <w:sz w:val="20"/>
                <w:lang w:eastAsia="lt-LT"/>
              </w:rPr>
            </w:pPr>
            <w:r w:rsidRPr="002556EE">
              <w:rPr>
                <w:sz w:val="20"/>
                <w:lang w:eastAsia="lt-LT"/>
              </w:rPr>
              <w:lastRenderedPageBreak/>
              <w:t xml:space="preserve">Strategijos įgyvendinimo scenarijai, etapai ir monitoringas </w:t>
            </w:r>
          </w:p>
          <w:p w:rsidR="002556EE" w:rsidRPr="002556EE" w:rsidRDefault="002556EE" w:rsidP="002556EE">
            <w:pPr>
              <w:ind w:firstLine="0"/>
              <w:jc w:val="left"/>
              <w:rPr>
                <w:sz w:val="20"/>
                <w:lang w:eastAsia="lt-LT"/>
              </w:rPr>
            </w:pPr>
          </w:p>
        </w:tc>
      </w:tr>
      <w:tr w:rsidR="002C3694" w:rsidRPr="002556EE" w:rsidTr="00E13EAD">
        <w:tc>
          <w:tcPr>
            <w:tcW w:w="0" w:type="auto"/>
          </w:tcPr>
          <w:p w:rsidR="002556EE" w:rsidRPr="002556EE" w:rsidRDefault="00E13EAD" w:rsidP="002556EE">
            <w:pPr>
              <w:ind w:firstLine="0"/>
              <w:jc w:val="left"/>
              <w:rPr>
                <w:sz w:val="20"/>
                <w:lang w:eastAsia="lt-LT"/>
              </w:rPr>
            </w:pPr>
            <w:r>
              <w:rPr>
                <w:sz w:val="20"/>
                <w:lang w:eastAsia="lt-LT"/>
              </w:rPr>
              <w:lastRenderedPageBreak/>
              <w:t>Mokymai</w:t>
            </w:r>
            <w:r w:rsidR="0089793E">
              <w:rPr>
                <w:sz w:val="20"/>
                <w:lang w:eastAsia="lt-LT"/>
              </w:rPr>
              <w:t xml:space="preserve"> / Kvalifikacijos kėlimas</w:t>
            </w:r>
          </w:p>
        </w:tc>
        <w:tc>
          <w:tcPr>
            <w:tcW w:w="0" w:type="auto"/>
          </w:tcPr>
          <w:p w:rsidR="002556EE" w:rsidRPr="002556EE" w:rsidRDefault="002556EE" w:rsidP="00951C2B">
            <w:pPr>
              <w:ind w:firstLine="0"/>
              <w:jc w:val="left"/>
              <w:rPr>
                <w:sz w:val="20"/>
                <w:lang w:eastAsia="lt-LT"/>
              </w:rPr>
            </w:pPr>
            <w:r w:rsidRPr="002556EE">
              <w:rPr>
                <w:sz w:val="20"/>
                <w:lang w:eastAsia="lt-LT"/>
              </w:rPr>
              <w:t>Strategini</w:t>
            </w:r>
            <w:r w:rsidR="00951C2B">
              <w:rPr>
                <w:sz w:val="20"/>
                <w:lang w:eastAsia="lt-LT"/>
              </w:rPr>
              <w:t>o</w:t>
            </w:r>
            <w:r w:rsidRPr="002556EE">
              <w:rPr>
                <w:sz w:val="20"/>
                <w:lang w:eastAsia="lt-LT"/>
              </w:rPr>
              <w:t xml:space="preserve"> planavim</w:t>
            </w:r>
            <w:r w:rsidR="00951C2B">
              <w:rPr>
                <w:sz w:val="20"/>
                <w:lang w:eastAsia="lt-LT"/>
              </w:rPr>
              <w:t>o procesas.</w:t>
            </w:r>
            <w:r w:rsidRPr="002556EE">
              <w:rPr>
                <w:sz w:val="20"/>
                <w:lang w:eastAsia="lt-LT"/>
              </w:rPr>
              <w:t xml:space="preserve"> </w:t>
            </w:r>
            <w:r w:rsidR="00951C2B">
              <w:rPr>
                <w:sz w:val="20"/>
                <w:lang w:eastAsia="lt-LT"/>
              </w:rPr>
              <w:t xml:space="preserve">Planavimo </w:t>
            </w:r>
            <w:r w:rsidRPr="002556EE">
              <w:rPr>
                <w:sz w:val="20"/>
                <w:lang w:eastAsia="lt-LT"/>
              </w:rPr>
              <w:t>metodika</w:t>
            </w:r>
          </w:p>
        </w:tc>
        <w:tc>
          <w:tcPr>
            <w:tcW w:w="0" w:type="auto"/>
          </w:tcPr>
          <w:p w:rsidR="002556EE" w:rsidRPr="002556EE" w:rsidRDefault="002556EE" w:rsidP="002556EE">
            <w:pPr>
              <w:ind w:firstLine="0"/>
              <w:jc w:val="left"/>
              <w:rPr>
                <w:sz w:val="20"/>
                <w:lang w:eastAsia="lt-LT"/>
              </w:rPr>
            </w:pPr>
            <w:r w:rsidRPr="002556EE">
              <w:rPr>
                <w:sz w:val="20"/>
                <w:lang w:eastAsia="lt-LT"/>
              </w:rPr>
              <w:t>VVG darbo organizavimas</w:t>
            </w:r>
          </w:p>
        </w:tc>
        <w:tc>
          <w:tcPr>
            <w:tcW w:w="0" w:type="auto"/>
          </w:tcPr>
          <w:p w:rsidR="002556EE" w:rsidRPr="002556EE" w:rsidRDefault="002556EE" w:rsidP="002556EE">
            <w:pPr>
              <w:ind w:firstLine="0"/>
              <w:jc w:val="left"/>
              <w:rPr>
                <w:sz w:val="20"/>
                <w:lang w:eastAsia="lt-LT"/>
              </w:rPr>
            </w:pPr>
            <w:r w:rsidRPr="002556EE">
              <w:rPr>
                <w:sz w:val="20"/>
                <w:lang w:eastAsia="lt-LT"/>
              </w:rPr>
              <w:t>Projektų rengimas ir valdymas</w:t>
            </w:r>
          </w:p>
        </w:tc>
        <w:tc>
          <w:tcPr>
            <w:tcW w:w="0" w:type="auto"/>
          </w:tcPr>
          <w:p w:rsidR="002556EE" w:rsidRPr="002556EE" w:rsidRDefault="002556EE" w:rsidP="002556EE">
            <w:pPr>
              <w:ind w:firstLine="0"/>
              <w:jc w:val="center"/>
              <w:rPr>
                <w:sz w:val="20"/>
                <w:lang w:eastAsia="lt-LT"/>
              </w:rPr>
            </w:pPr>
          </w:p>
          <w:p w:rsidR="002556EE" w:rsidRPr="002556EE" w:rsidRDefault="002556EE" w:rsidP="002556EE">
            <w:pPr>
              <w:ind w:firstLine="0"/>
              <w:jc w:val="center"/>
              <w:rPr>
                <w:sz w:val="20"/>
                <w:lang w:eastAsia="lt-LT"/>
              </w:rPr>
            </w:pPr>
            <w:r w:rsidRPr="002556EE">
              <w:rPr>
                <w:sz w:val="20"/>
                <w:lang w:eastAsia="lt-LT"/>
              </w:rPr>
              <w:t>-</w:t>
            </w:r>
          </w:p>
        </w:tc>
        <w:tc>
          <w:tcPr>
            <w:tcW w:w="0" w:type="auto"/>
          </w:tcPr>
          <w:p w:rsidR="002556EE" w:rsidRPr="002556EE" w:rsidRDefault="002556EE" w:rsidP="002556EE">
            <w:pPr>
              <w:ind w:firstLine="0"/>
              <w:jc w:val="center"/>
              <w:rPr>
                <w:sz w:val="20"/>
                <w:lang w:eastAsia="lt-LT"/>
              </w:rPr>
            </w:pPr>
          </w:p>
          <w:p w:rsidR="002556EE" w:rsidRPr="002556EE" w:rsidRDefault="002556EE" w:rsidP="002556EE">
            <w:pPr>
              <w:ind w:firstLine="0"/>
              <w:jc w:val="center"/>
              <w:rPr>
                <w:sz w:val="20"/>
                <w:lang w:eastAsia="lt-LT"/>
              </w:rPr>
            </w:pPr>
            <w:r w:rsidRPr="002556EE">
              <w:rPr>
                <w:sz w:val="20"/>
                <w:lang w:eastAsia="lt-LT"/>
              </w:rPr>
              <w:t xml:space="preserve">- </w:t>
            </w:r>
          </w:p>
        </w:tc>
      </w:tr>
      <w:tr w:rsidR="002C3694" w:rsidRPr="002556EE" w:rsidTr="00E13EAD">
        <w:tc>
          <w:tcPr>
            <w:tcW w:w="0" w:type="auto"/>
          </w:tcPr>
          <w:p w:rsidR="002556EE" w:rsidRPr="002556EE" w:rsidRDefault="002556EE" w:rsidP="00E13EAD">
            <w:pPr>
              <w:ind w:firstLine="0"/>
              <w:jc w:val="left"/>
              <w:rPr>
                <w:sz w:val="20"/>
                <w:lang w:eastAsia="lt-LT"/>
              </w:rPr>
            </w:pPr>
            <w:r w:rsidRPr="002556EE">
              <w:rPr>
                <w:sz w:val="20"/>
                <w:lang w:eastAsia="lt-LT"/>
              </w:rPr>
              <w:t xml:space="preserve">Konsultacijos su </w:t>
            </w:r>
            <w:r w:rsidR="00E13EAD">
              <w:rPr>
                <w:sz w:val="20"/>
                <w:lang w:eastAsia="lt-LT"/>
              </w:rPr>
              <w:t xml:space="preserve">gyventojais, bendruomenėmis, nevyriausybinėmis organizacijomis, </w:t>
            </w:r>
            <w:r w:rsidR="00235279">
              <w:rPr>
                <w:sz w:val="20"/>
                <w:lang w:eastAsia="lt-LT"/>
              </w:rPr>
              <w:t>įmonių ir savivaldybės atstovais, socialinių paslaugų teikėjais, kitais suinteresuotais asmenimis ir organizacijomis</w:t>
            </w:r>
          </w:p>
        </w:tc>
        <w:tc>
          <w:tcPr>
            <w:tcW w:w="0" w:type="auto"/>
          </w:tcPr>
          <w:p w:rsidR="002556EE" w:rsidRPr="002556EE" w:rsidRDefault="00235279" w:rsidP="002556EE">
            <w:pPr>
              <w:ind w:firstLine="0"/>
              <w:jc w:val="left"/>
              <w:rPr>
                <w:sz w:val="20"/>
                <w:lang w:eastAsia="lt-LT"/>
              </w:rPr>
            </w:pPr>
            <w:r w:rsidRPr="00235279">
              <w:rPr>
                <w:sz w:val="20"/>
                <w:lang w:eastAsia="lt-LT"/>
              </w:rPr>
              <w:t>08.6.1-ESFA-V</w:t>
            </w:r>
            <w:r w:rsidR="0089793E">
              <w:rPr>
                <w:sz w:val="20"/>
                <w:lang w:eastAsia="lt-LT"/>
              </w:rPr>
              <w:t>/T</w:t>
            </w:r>
            <w:r w:rsidRPr="00235279">
              <w:rPr>
                <w:sz w:val="20"/>
                <w:lang w:eastAsia="lt-LT"/>
              </w:rPr>
              <w:t>-9</w:t>
            </w:r>
            <w:r w:rsidR="0089793E">
              <w:rPr>
                <w:sz w:val="20"/>
                <w:lang w:eastAsia="lt-LT"/>
              </w:rPr>
              <w:t>09</w:t>
            </w:r>
            <w:r w:rsidRPr="00235279">
              <w:rPr>
                <w:sz w:val="20"/>
                <w:lang w:eastAsia="lt-LT"/>
              </w:rPr>
              <w:t xml:space="preserve"> </w:t>
            </w:r>
            <w:r w:rsidR="0089793E">
              <w:rPr>
                <w:sz w:val="20"/>
                <w:lang w:eastAsia="lt-LT"/>
              </w:rPr>
              <w:t xml:space="preserve">/ 910 / 911 </w:t>
            </w:r>
            <w:r w:rsidR="002556EE" w:rsidRPr="002556EE">
              <w:rPr>
                <w:sz w:val="20"/>
                <w:lang w:eastAsia="lt-LT"/>
              </w:rPr>
              <w:t>priemon</w:t>
            </w:r>
            <w:r w:rsidR="0089793E">
              <w:rPr>
                <w:sz w:val="20"/>
                <w:lang w:eastAsia="lt-LT"/>
              </w:rPr>
              <w:t>ių</w:t>
            </w:r>
            <w:r w:rsidR="002556EE" w:rsidRPr="002556EE">
              <w:rPr>
                <w:sz w:val="20"/>
                <w:lang w:eastAsia="lt-LT"/>
              </w:rPr>
              <w:t xml:space="preserve"> galimybės </w:t>
            </w:r>
          </w:p>
          <w:p w:rsidR="002556EE" w:rsidRPr="002556EE" w:rsidRDefault="002556EE" w:rsidP="0089793E">
            <w:pPr>
              <w:ind w:firstLine="0"/>
              <w:jc w:val="left"/>
              <w:rPr>
                <w:sz w:val="20"/>
                <w:lang w:eastAsia="lt-LT"/>
              </w:rPr>
            </w:pPr>
            <w:r w:rsidRPr="002556EE">
              <w:rPr>
                <w:sz w:val="20"/>
                <w:lang w:eastAsia="lt-LT"/>
              </w:rPr>
              <w:t>20</w:t>
            </w:r>
            <w:r w:rsidR="00235279">
              <w:rPr>
                <w:sz w:val="20"/>
                <w:lang w:eastAsia="lt-LT"/>
              </w:rPr>
              <w:t>14</w:t>
            </w:r>
            <w:r w:rsidRPr="002556EE">
              <w:rPr>
                <w:sz w:val="20"/>
                <w:lang w:eastAsia="lt-LT"/>
              </w:rPr>
              <w:t>-20</w:t>
            </w:r>
            <w:r w:rsidR="00235279">
              <w:rPr>
                <w:sz w:val="20"/>
                <w:lang w:eastAsia="lt-LT"/>
              </w:rPr>
              <w:t>20</w:t>
            </w:r>
            <w:r w:rsidR="0089793E">
              <w:rPr>
                <w:sz w:val="20"/>
                <w:lang w:eastAsia="lt-LT"/>
              </w:rPr>
              <w:t xml:space="preserve"> m. Susitikimai</w:t>
            </w:r>
            <w:r w:rsidRPr="002556EE">
              <w:rPr>
                <w:sz w:val="20"/>
                <w:lang w:eastAsia="lt-LT"/>
              </w:rPr>
              <w:t xml:space="preserve"> su savivaldyb</w:t>
            </w:r>
            <w:r w:rsidR="0089793E">
              <w:rPr>
                <w:sz w:val="20"/>
                <w:lang w:eastAsia="lt-LT"/>
              </w:rPr>
              <w:t xml:space="preserve">ės, </w:t>
            </w:r>
            <w:r w:rsidRPr="002556EE">
              <w:rPr>
                <w:sz w:val="20"/>
                <w:lang w:eastAsia="lt-LT"/>
              </w:rPr>
              <w:t xml:space="preserve"> seniūnij</w:t>
            </w:r>
            <w:r w:rsidR="0089793E">
              <w:rPr>
                <w:sz w:val="20"/>
                <w:lang w:eastAsia="lt-LT"/>
              </w:rPr>
              <w:t xml:space="preserve">os, seniūnaitijų </w:t>
            </w:r>
            <w:r w:rsidRPr="002556EE">
              <w:rPr>
                <w:sz w:val="20"/>
                <w:lang w:eastAsia="lt-LT"/>
              </w:rPr>
              <w:t>ir bendruomenių a</w:t>
            </w:r>
            <w:r w:rsidR="0089793E">
              <w:rPr>
                <w:sz w:val="20"/>
                <w:lang w:eastAsia="lt-LT"/>
              </w:rPr>
              <w:t>tstovais</w:t>
            </w:r>
            <w:r w:rsidRPr="002556EE">
              <w:rPr>
                <w:sz w:val="20"/>
                <w:lang w:eastAsia="lt-LT"/>
              </w:rPr>
              <w:t>.</w:t>
            </w:r>
          </w:p>
        </w:tc>
        <w:tc>
          <w:tcPr>
            <w:tcW w:w="0" w:type="auto"/>
          </w:tcPr>
          <w:p w:rsidR="002556EE" w:rsidRPr="002556EE" w:rsidRDefault="002556EE" w:rsidP="002556EE">
            <w:pPr>
              <w:ind w:firstLine="0"/>
              <w:jc w:val="left"/>
              <w:rPr>
                <w:sz w:val="20"/>
                <w:lang w:eastAsia="lt-LT"/>
              </w:rPr>
            </w:pPr>
            <w:r w:rsidRPr="002556EE">
              <w:rPr>
                <w:sz w:val="20"/>
                <w:lang w:eastAsia="lt-LT"/>
              </w:rPr>
              <w:t xml:space="preserve">Susitikimai su: </w:t>
            </w:r>
          </w:p>
          <w:p w:rsidR="002556EE" w:rsidRPr="002556EE" w:rsidRDefault="002556EE" w:rsidP="006A4B5E">
            <w:pPr>
              <w:tabs>
                <w:tab w:val="num" w:pos="720"/>
              </w:tabs>
              <w:ind w:firstLine="0"/>
              <w:jc w:val="left"/>
              <w:rPr>
                <w:sz w:val="20"/>
                <w:lang w:eastAsia="lt-LT"/>
              </w:rPr>
            </w:pPr>
            <w:r w:rsidRPr="002556EE">
              <w:rPr>
                <w:sz w:val="20"/>
                <w:lang w:eastAsia="lt-LT"/>
              </w:rPr>
              <w:t>gyventojais</w:t>
            </w:r>
          </w:p>
          <w:p w:rsidR="002556EE" w:rsidRDefault="0089793E" w:rsidP="006A4B5E">
            <w:pPr>
              <w:tabs>
                <w:tab w:val="num" w:pos="720"/>
              </w:tabs>
              <w:ind w:firstLine="0"/>
              <w:jc w:val="left"/>
              <w:rPr>
                <w:sz w:val="20"/>
                <w:lang w:eastAsia="lt-LT"/>
              </w:rPr>
            </w:pPr>
            <w:r>
              <w:rPr>
                <w:sz w:val="20"/>
                <w:lang w:eastAsia="lt-LT"/>
              </w:rPr>
              <w:t>Aleksoto verslo bendruomenės</w:t>
            </w:r>
            <w:r w:rsidR="002556EE" w:rsidRPr="002556EE">
              <w:rPr>
                <w:sz w:val="20"/>
                <w:lang w:eastAsia="lt-LT"/>
              </w:rPr>
              <w:t xml:space="preserve"> atstovais</w:t>
            </w:r>
          </w:p>
          <w:p w:rsidR="0089793E" w:rsidRPr="002556EE" w:rsidRDefault="0089793E" w:rsidP="006A4B5E">
            <w:pPr>
              <w:tabs>
                <w:tab w:val="num" w:pos="720"/>
              </w:tabs>
              <w:ind w:firstLine="0"/>
              <w:jc w:val="left"/>
              <w:rPr>
                <w:sz w:val="20"/>
                <w:lang w:eastAsia="lt-LT"/>
              </w:rPr>
            </w:pPr>
            <w:r>
              <w:rPr>
                <w:sz w:val="20"/>
                <w:lang w:eastAsia="lt-LT"/>
              </w:rPr>
              <w:t>Socialines paslaugas teikiančių organizacijų atstovais</w:t>
            </w:r>
          </w:p>
          <w:p w:rsidR="002556EE" w:rsidRPr="002556EE" w:rsidRDefault="002556EE" w:rsidP="006A4B5E">
            <w:pPr>
              <w:tabs>
                <w:tab w:val="num" w:pos="720"/>
              </w:tabs>
              <w:ind w:firstLine="0"/>
              <w:jc w:val="left"/>
              <w:rPr>
                <w:sz w:val="20"/>
                <w:lang w:eastAsia="lt-LT"/>
              </w:rPr>
            </w:pPr>
            <w:r w:rsidRPr="002556EE">
              <w:rPr>
                <w:sz w:val="20"/>
                <w:lang w:eastAsia="lt-LT"/>
              </w:rPr>
              <w:t>ekspertais</w:t>
            </w:r>
          </w:p>
          <w:p w:rsidR="002556EE" w:rsidRPr="002556EE" w:rsidRDefault="002556EE" w:rsidP="002556EE">
            <w:pPr>
              <w:ind w:firstLine="0"/>
              <w:jc w:val="left"/>
              <w:rPr>
                <w:sz w:val="20"/>
                <w:lang w:eastAsia="lt-LT"/>
              </w:rPr>
            </w:pPr>
          </w:p>
        </w:tc>
        <w:tc>
          <w:tcPr>
            <w:tcW w:w="0" w:type="auto"/>
          </w:tcPr>
          <w:p w:rsidR="002556EE" w:rsidRPr="002556EE" w:rsidRDefault="002556EE" w:rsidP="000A7CA6">
            <w:pPr>
              <w:ind w:firstLine="0"/>
              <w:jc w:val="left"/>
              <w:rPr>
                <w:sz w:val="20"/>
                <w:lang w:eastAsia="lt-LT"/>
              </w:rPr>
            </w:pPr>
            <w:r w:rsidRPr="002556EE">
              <w:rPr>
                <w:sz w:val="20"/>
                <w:lang w:eastAsia="lt-LT"/>
              </w:rPr>
              <w:t xml:space="preserve">Pasitarimai su bendruomenėmis dėl prioritetų formulavimo </w:t>
            </w:r>
          </w:p>
        </w:tc>
        <w:tc>
          <w:tcPr>
            <w:tcW w:w="0" w:type="auto"/>
          </w:tcPr>
          <w:p w:rsidR="002556EE" w:rsidRPr="002556EE" w:rsidRDefault="002C3694" w:rsidP="002C3694">
            <w:pPr>
              <w:ind w:firstLine="0"/>
              <w:jc w:val="left"/>
              <w:rPr>
                <w:sz w:val="20"/>
                <w:lang w:eastAsia="lt-LT"/>
              </w:rPr>
            </w:pPr>
            <w:r w:rsidRPr="002C3694">
              <w:rPr>
                <w:sz w:val="20"/>
                <w:lang w:eastAsia="lt-LT"/>
              </w:rPr>
              <w:t>Tikslų, uždavinių</w:t>
            </w:r>
            <w:r>
              <w:rPr>
                <w:sz w:val="20"/>
                <w:lang w:eastAsia="lt-LT"/>
              </w:rPr>
              <w:t xml:space="preserve">, </w:t>
            </w:r>
            <w:r w:rsidRPr="002C3694">
              <w:rPr>
                <w:sz w:val="20"/>
                <w:lang w:eastAsia="lt-LT"/>
              </w:rPr>
              <w:t>priemonių</w:t>
            </w:r>
            <w:r>
              <w:rPr>
                <w:sz w:val="20"/>
                <w:lang w:eastAsia="lt-LT"/>
              </w:rPr>
              <w:t>, veiklų</w:t>
            </w:r>
            <w:r w:rsidRPr="002C3694">
              <w:rPr>
                <w:sz w:val="20"/>
                <w:lang w:eastAsia="lt-LT"/>
              </w:rPr>
              <w:t xml:space="preserve"> ir </w:t>
            </w:r>
            <w:r w:rsidR="002556EE" w:rsidRPr="002556EE">
              <w:rPr>
                <w:sz w:val="20"/>
                <w:lang w:eastAsia="lt-LT"/>
              </w:rPr>
              <w:t>finansinio plano derinimas savivaldybėje ir bendruome-nėse</w:t>
            </w:r>
          </w:p>
        </w:tc>
        <w:tc>
          <w:tcPr>
            <w:tcW w:w="0" w:type="auto"/>
          </w:tcPr>
          <w:p w:rsidR="000A7CA6" w:rsidRPr="002556EE" w:rsidRDefault="002556EE" w:rsidP="000A7CA6">
            <w:pPr>
              <w:ind w:firstLine="0"/>
              <w:jc w:val="left"/>
              <w:rPr>
                <w:sz w:val="20"/>
                <w:lang w:eastAsia="lt-LT"/>
              </w:rPr>
            </w:pPr>
            <w:r w:rsidRPr="002556EE">
              <w:rPr>
                <w:sz w:val="20"/>
                <w:lang w:eastAsia="lt-LT"/>
              </w:rPr>
              <w:t xml:space="preserve">Integruotos vietos plėtros strategijos pristatymas </w:t>
            </w:r>
            <w:r w:rsidR="000A7CA6" w:rsidRPr="002556EE">
              <w:rPr>
                <w:sz w:val="20"/>
                <w:lang w:eastAsia="lt-LT"/>
              </w:rPr>
              <w:t>bendruome-</w:t>
            </w:r>
          </w:p>
          <w:p w:rsidR="000A7CA6" w:rsidRPr="002556EE" w:rsidRDefault="000A7CA6" w:rsidP="000A7CA6">
            <w:pPr>
              <w:ind w:firstLine="0"/>
              <w:jc w:val="left"/>
              <w:rPr>
                <w:sz w:val="20"/>
                <w:lang w:eastAsia="lt-LT"/>
              </w:rPr>
            </w:pPr>
            <w:r w:rsidRPr="002556EE">
              <w:rPr>
                <w:sz w:val="20"/>
                <w:lang w:eastAsia="lt-LT"/>
              </w:rPr>
              <w:t xml:space="preserve">nėse </w:t>
            </w:r>
            <w:r>
              <w:rPr>
                <w:sz w:val="20"/>
                <w:lang w:eastAsia="lt-LT"/>
              </w:rPr>
              <w:t xml:space="preserve"> ir </w:t>
            </w:r>
            <w:r w:rsidR="002556EE" w:rsidRPr="002556EE">
              <w:rPr>
                <w:sz w:val="20"/>
                <w:lang w:eastAsia="lt-LT"/>
              </w:rPr>
              <w:t>savivaldybės taryb</w:t>
            </w:r>
            <w:r>
              <w:rPr>
                <w:sz w:val="20"/>
                <w:lang w:eastAsia="lt-LT"/>
              </w:rPr>
              <w:t>oje</w:t>
            </w:r>
            <w:r w:rsidR="002556EE" w:rsidRPr="002556EE">
              <w:rPr>
                <w:sz w:val="20"/>
                <w:lang w:eastAsia="lt-LT"/>
              </w:rPr>
              <w:t xml:space="preserve"> </w:t>
            </w:r>
          </w:p>
          <w:p w:rsidR="002556EE" w:rsidRPr="002556EE" w:rsidRDefault="002556EE" w:rsidP="002556EE">
            <w:pPr>
              <w:ind w:firstLine="0"/>
              <w:jc w:val="left"/>
              <w:rPr>
                <w:sz w:val="20"/>
                <w:lang w:eastAsia="lt-LT"/>
              </w:rPr>
            </w:pPr>
          </w:p>
        </w:tc>
      </w:tr>
      <w:tr w:rsidR="002C3694" w:rsidRPr="002556EE" w:rsidTr="00E13EAD">
        <w:tc>
          <w:tcPr>
            <w:tcW w:w="0" w:type="auto"/>
          </w:tcPr>
          <w:p w:rsidR="002556EE" w:rsidRPr="002556EE" w:rsidRDefault="002556EE" w:rsidP="002556EE">
            <w:pPr>
              <w:ind w:firstLine="0"/>
              <w:jc w:val="left"/>
              <w:rPr>
                <w:sz w:val="20"/>
                <w:lang w:eastAsia="lt-LT"/>
              </w:rPr>
            </w:pPr>
            <w:r w:rsidRPr="002556EE">
              <w:rPr>
                <w:sz w:val="20"/>
                <w:lang w:eastAsia="lt-LT"/>
              </w:rPr>
              <w:t>Siekiami rezultatai</w:t>
            </w:r>
          </w:p>
        </w:tc>
        <w:tc>
          <w:tcPr>
            <w:tcW w:w="0" w:type="auto"/>
          </w:tcPr>
          <w:p w:rsidR="002556EE" w:rsidRPr="002556EE" w:rsidRDefault="002556EE" w:rsidP="006A4B5E">
            <w:pPr>
              <w:tabs>
                <w:tab w:val="num" w:pos="643"/>
              </w:tabs>
              <w:ind w:firstLine="0"/>
              <w:jc w:val="left"/>
              <w:rPr>
                <w:sz w:val="20"/>
                <w:lang w:eastAsia="lt-LT"/>
              </w:rPr>
            </w:pPr>
            <w:r w:rsidRPr="002556EE">
              <w:rPr>
                <w:sz w:val="20"/>
                <w:lang w:eastAsia="lt-LT"/>
              </w:rPr>
              <w:t>Suformuot</w:t>
            </w:r>
            <w:r w:rsidR="0089793E">
              <w:rPr>
                <w:sz w:val="20"/>
                <w:lang w:eastAsia="lt-LT"/>
              </w:rPr>
              <w:t>a</w:t>
            </w:r>
            <w:r w:rsidRPr="002556EE">
              <w:rPr>
                <w:sz w:val="20"/>
                <w:lang w:eastAsia="lt-LT"/>
              </w:rPr>
              <w:t xml:space="preserve"> darbin</w:t>
            </w:r>
            <w:r w:rsidR="0089793E">
              <w:rPr>
                <w:sz w:val="20"/>
                <w:lang w:eastAsia="lt-LT"/>
              </w:rPr>
              <w:t>ė</w:t>
            </w:r>
            <w:r w:rsidRPr="002556EE">
              <w:rPr>
                <w:sz w:val="20"/>
                <w:lang w:eastAsia="lt-LT"/>
              </w:rPr>
              <w:t xml:space="preserve"> grup</w:t>
            </w:r>
            <w:r w:rsidR="0089793E">
              <w:rPr>
                <w:sz w:val="20"/>
                <w:lang w:eastAsia="lt-LT"/>
              </w:rPr>
              <w:t>ė</w:t>
            </w:r>
            <w:r w:rsidRPr="002556EE">
              <w:rPr>
                <w:sz w:val="20"/>
                <w:lang w:eastAsia="lt-LT"/>
              </w:rPr>
              <w:t>;</w:t>
            </w:r>
          </w:p>
          <w:p w:rsidR="0089793E" w:rsidRPr="002556EE" w:rsidRDefault="0089793E" w:rsidP="006A4B5E">
            <w:pPr>
              <w:tabs>
                <w:tab w:val="num" w:pos="643"/>
              </w:tabs>
              <w:ind w:firstLine="0"/>
              <w:jc w:val="left"/>
              <w:rPr>
                <w:sz w:val="20"/>
                <w:lang w:val="pt-BR" w:eastAsia="lt-LT"/>
              </w:rPr>
            </w:pPr>
            <w:r>
              <w:rPr>
                <w:sz w:val="20"/>
                <w:lang w:eastAsia="lt-LT"/>
              </w:rPr>
              <w:t>Parengtas viešinimo ir informacijos skaidos  apie rengiamą Aleksoto plėtros strategiją, planas</w:t>
            </w:r>
          </w:p>
        </w:tc>
        <w:tc>
          <w:tcPr>
            <w:tcW w:w="0" w:type="auto"/>
          </w:tcPr>
          <w:p w:rsidR="002556EE" w:rsidRPr="002556EE" w:rsidRDefault="000A7CA6" w:rsidP="002556EE">
            <w:pPr>
              <w:ind w:firstLine="0"/>
              <w:jc w:val="left"/>
              <w:rPr>
                <w:sz w:val="20"/>
                <w:lang w:eastAsia="lt-LT"/>
              </w:rPr>
            </w:pPr>
            <w:r>
              <w:rPr>
                <w:sz w:val="20"/>
                <w:lang w:eastAsia="lt-LT"/>
              </w:rPr>
              <w:t xml:space="preserve">Atlikta </w:t>
            </w:r>
            <w:r w:rsidR="002556EE" w:rsidRPr="002556EE">
              <w:rPr>
                <w:sz w:val="20"/>
                <w:lang w:eastAsia="lt-LT"/>
              </w:rPr>
              <w:t>NVO poreikių analizė</w:t>
            </w:r>
          </w:p>
          <w:p w:rsidR="002556EE" w:rsidRPr="002556EE" w:rsidRDefault="002556EE" w:rsidP="002556EE">
            <w:pPr>
              <w:ind w:firstLine="0"/>
              <w:jc w:val="left"/>
              <w:rPr>
                <w:sz w:val="20"/>
                <w:lang w:eastAsia="lt-LT"/>
              </w:rPr>
            </w:pPr>
          </w:p>
        </w:tc>
        <w:tc>
          <w:tcPr>
            <w:tcW w:w="0" w:type="auto"/>
          </w:tcPr>
          <w:p w:rsidR="000A7CA6" w:rsidRDefault="000A7CA6" w:rsidP="002556EE">
            <w:pPr>
              <w:ind w:firstLine="0"/>
              <w:jc w:val="left"/>
              <w:rPr>
                <w:sz w:val="20"/>
                <w:lang w:eastAsia="lt-LT"/>
              </w:rPr>
            </w:pPr>
            <w:r>
              <w:rPr>
                <w:sz w:val="20"/>
                <w:lang w:eastAsia="lt-LT"/>
              </w:rPr>
              <w:t>Atlikta:</w:t>
            </w:r>
          </w:p>
          <w:p w:rsidR="000A7CA6" w:rsidRDefault="000A7CA6" w:rsidP="006A4B5E">
            <w:pPr>
              <w:tabs>
                <w:tab w:val="num" w:pos="643"/>
              </w:tabs>
              <w:ind w:firstLine="0"/>
              <w:jc w:val="left"/>
              <w:rPr>
                <w:sz w:val="20"/>
                <w:lang w:eastAsia="lt-LT"/>
              </w:rPr>
            </w:pPr>
            <w:r>
              <w:rPr>
                <w:sz w:val="20"/>
                <w:lang w:eastAsia="lt-LT"/>
              </w:rPr>
              <w:t>s</w:t>
            </w:r>
            <w:r w:rsidR="002556EE" w:rsidRPr="002556EE">
              <w:rPr>
                <w:sz w:val="20"/>
                <w:lang w:eastAsia="lt-LT"/>
              </w:rPr>
              <w:t xml:space="preserve">ituacijos </w:t>
            </w:r>
            <w:r>
              <w:rPr>
                <w:sz w:val="20"/>
                <w:lang w:eastAsia="lt-LT"/>
              </w:rPr>
              <w:t>analizė</w:t>
            </w:r>
          </w:p>
          <w:p w:rsidR="000A7CA6" w:rsidRDefault="000A7CA6" w:rsidP="006A4B5E">
            <w:pPr>
              <w:tabs>
                <w:tab w:val="num" w:pos="643"/>
              </w:tabs>
              <w:ind w:firstLine="0"/>
              <w:jc w:val="left"/>
              <w:rPr>
                <w:sz w:val="20"/>
                <w:lang w:eastAsia="lt-LT"/>
              </w:rPr>
            </w:pPr>
            <w:r>
              <w:rPr>
                <w:sz w:val="20"/>
                <w:lang w:eastAsia="lt-LT"/>
              </w:rPr>
              <w:t xml:space="preserve">Aleksoto seniūnijos </w:t>
            </w:r>
            <w:r w:rsidR="002556EE" w:rsidRPr="002556EE">
              <w:rPr>
                <w:sz w:val="20"/>
                <w:lang w:eastAsia="lt-LT"/>
              </w:rPr>
              <w:t xml:space="preserve"> gyventojų</w:t>
            </w:r>
            <w:r>
              <w:rPr>
                <w:sz w:val="20"/>
                <w:lang w:eastAsia="lt-LT"/>
              </w:rPr>
              <w:t xml:space="preserve"> ir verslo įmonių</w:t>
            </w:r>
            <w:r w:rsidR="002556EE" w:rsidRPr="002556EE">
              <w:rPr>
                <w:sz w:val="20"/>
                <w:lang w:eastAsia="lt-LT"/>
              </w:rPr>
              <w:t xml:space="preserve"> poreikių analizė</w:t>
            </w:r>
            <w:r>
              <w:rPr>
                <w:sz w:val="20"/>
                <w:lang w:eastAsia="lt-LT"/>
              </w:rPr>
              <w:t>,</w:t>
            </w:r>
          </w:p>
          <w:p w:rsidR="002C3694" w:rsidRPr="002C3694" w:rsidRDefault="000A7CA6" w:rsidP="006A4B5E">
            <w:pPr>
              <w:tabs>
                <w:tab w:val="num" w:pos="643"/>
              </w:tabs>
              <w:ind w:firstLine="0"/>
              <w:jc w:val="left"/>
              <w:rPr>
                <w:sz w:val="20"/>
                <w:lang w:eastAsia="lt-LT"/>
              </w:rPr>
            </w:pPr>
            <w:r w:rsidRPr="000A7CA6">
              <w:rPr>
                <w:sz w:val="20"/>
                <w:lang w:eastAsia="lt-LT"/>
              </w:rPr>
              <w:t xml:space="preserve"> </w:t>
            </w:r>
            <w:r w:rsidR="002556EE" w:rsidRPr="000A7CA6">
              <w:rPr>
                <w:sz w:val="20"/>
                <w:lang w:eastAsia="lt-LT"/>
              </w:rPr>
              <w:t xml:space="preserve"> </w:t>
            </w:r>
            <w:r w:rsidRPr="000A7CA6">
              <w:rPr>
                <w:sz w:val="20"/>
                <w:lang w:eastAsia="lt-LT"/>
              </w:rPr>
              <w:t xml:space="preserve">Aleksoto </w:t>
            </w:r>
            <w:r w:rsidR="002556EE" w:rsidRPr="000A7CA6">
              <w:rPr>
                <w:sz w:val="20"/>
                <w:lang w:eastAsia="lt-LT"/>
              </w:rPr>
              <w:t>SSGG analizė</w:t>
            </w:r>
          </w:p>
        </w:tc>
        <w:tc>
          <w:tcPr>
            <w:tcW w:w="0" w:type="auto"/>
          </w:tcPr>
          <w:p w:rsidR="000A7CA6" w:rsidRDefault="000A7CA6" w:rsidP="006A4B5E">
            <w:pPr>
              <w:tabs>
                <w:tab w:val="num" w:pos="643"/>
              </w:tabs>
              <w:ind w:firstLine="0"/>
              <w:jc w:val="left"/>
              <w:rPr>
                <w:sz w:val="20"/>
                <w:lang w:eastAsia="lt-LT"/>
              </w:rPr>
            </w:pPr>
            <w:r>
              <w:rPr>
                <w:sz w:val="20"/>
                <w:lang w:eastAsia="lt-LT"/>
              </w:rPr>
              <w:t>P</w:t>
            </w:r>
            <w:r w:rsidRPr="002556EE">
              <w:rPr>
                <w:sz w:val="20"/>
                <w:lang w:eastAsia="lt-LT"/>
              </w:rPr>
              <w:t>areng</w:t>
            </w:r>
            <w:r>
              <w:rPr>
                <w:sz w:val="20"/>
                <w:lang w:eastAsia="lt-LT"/>
              </w:rPr>
              <w:t>t</w:t>
            </w:r>
            <w:r w:rsidRPr="002556EE">
              <w:rPr>
                <w:sz w:val="20"/>
                <w:lang w:eastAsia="lt-LT"/>
              </w:rPr>
              <w:t xml:space="preserve">as </w:t>
            </w:r>
            <w:r>
              <w:rPr>
                <w:sz w:val="20"/>
                <w:lang w:eastAsia="lt-LT"/>
              </w:rPr>
              <w:t>p</w:t>
            </w:r>
            <w:r w:rsidR="002556EE" w:rsidRPr="002556EE">
              <w:rPr>
                <w:sz w:val="20"/>
                <w:lang w:eastAsia="lt-LT"/>
              </w:rPr>
              <w:t>irmini</w:t>
            </w:r>
            <w:r>
              <w:rPr>
                <w:sz w:val="20"/>
                <w:lang w:eastAsia="lt-LT"/>
              </w:rPr>
              <w:t>s</w:t>
            </w:r>
            <w:r w:rsidR="002556EE" w:rsidRPr="002556EE">
              <w:rPr>
                <w:sz w:val="20"/>
                <w:lang w:eastAsia="lt-LT"/>
              </w:rPr>
              <w:t xml:space="preserve"> strategijos </w:t>
            </w:r>
            <w:r>
              <w:rPr>
                <w:sz w:val="20"/>
                <w:lang w:eastAsia="lt-LT"/>
              </w:rPr>
              <w:t>variantas.</w:t>
            </w:r>
          </w:p>
          <w:p w:rsidR="002556EE" w:rsidRPr="002556EE" w:rsidRDefault="000A7CA6" w:rsidP="006A4B5E">
            <w:pPr>
              <w:tabs>
                <w:tab w:val="num" w:pos="643"/>
              </w:tabs>
              <w:ind w:firstLine="0"/>
              <w:jc w:val="left"/>
              <w:rPr>
                <w:sz w:val="20"/>
                <w:lang w:eastAsia="lt-LT"/>
              </w:rPr>
            </w:pPr>
            <w:r>
              <w:rPr>
                <w:sz w:val="20"/>
                <w:lang w:eastAsia="lt-LT"/>
              </w:rPr>
              <w:t xml:space="preserve">Gautos </w:t>
            </w:r>
            <w:r w:rsidR="002556EE" w:rsidRPr="002556EE">
              <w:rPr>
                <w:sz w:val="20"/>
                <w:lang w:eastAsia="lt-LT"/>
              </w:rPr>
              <w:t xml:space="preserve"> </w:t>
            </w:r>
          </w:p>
          <w:p w:rsidR="002556EE" w:rsidRPr="002556EE" w:rsidRDefault="000A7CA6" w:rsidP="002556EE">
            <w:pPr>
              <w:ind w:firstLine="0"/>
              <w:jc w:val="left"/>
              <w:rPr>
                <w:sz w:val="20"/>
                <w:lang w:eastAsia="lt-LT"/>
              </w:rPr>
            </w:pPr>
            <w:r>
              <w:rPr>
                <w:sz w:val="20"/>
                <w:lang w:eastAsia="lt-LT"/>
              </w:rPr>
              <w:t>suinteresuotų organizacijų pastabos</w:t>
            </w:r>
          </w:p>
        </w:tc>
        <w:tc>
          <w:tcPr>
            <w:tcW w:w="0" w:type="auto"/>
          </w:tcPr>
          <w:p w:rsidR="00A125F6" w:rsidRDefault="00A125F6" w:rsidP="006A4B5E">
            <w:pPr>
              <w:tabs>
                <w:tab w:val="num" w:pos="643"/>
              </w:tabs>
              <w:ind w:firstLine="0"/>
              <w:jc w:val="left"/>
              <w:rPr>
                <w:sz w:val="20"/>
                <w:lang w:eastAsia="lt-LT"/>
              </w:rPr>
            </w:pPr>
            <w:r>
              <w:rPr>
                <w:sz w:val="20"/>
                <w:lang w:eastAsia="lt-LT"/>
              </w:rPr>
              <w:t>Parengtas galutinis</w:t>
            </w:r>
            <w:r w:rsidR="000A7CA6">
              <w:rPr>
                <w:sz w:val="20"/>
                <w:lang w:eastAsia="lt-LT"/>
              </w:rPr>
              <w:t xml:space="preserve"> patikslintas s</w:t>
            </w:r>
            <w:r w:rsidR="002556EE" w:rsidRPr="002556EE">
              <w:rPr>
                <w:sz w:val="20"/>
                <w:lang w:eastAsia="lt-LT"/>
              </w:rPr>
              <w:t>trategijos dokument</w:t>
            </w:r>
            <w:r w:rsidR="000A7CA6">
              <w:rPr>
                <w:sz w:val="20"/>
                <w:lang w:eastAsia="lt-LT"/>
              </w:rPr>
              <w:t>as</w:t>
            </w:r>
          </w:p>
          <w:p w:rsidR="00A125F6" w:rsidRDefault="00A125F6" w:rsidP="006A4B5E">
            <w:pPr>
              <w:tabs>
                <w:tab w:val="num" w:pos="643"/>
              </w:tabs>
              <w:ind w:firstLine="0"/>
              <w:jc w:val="left"/>
              <w:rPr>
                <w:sz w:val="20"/>
                <w:lang w:eastAsia="lt-LT"/>
              </w:rPr>
            </w:pPr>
            <w:r>
              <w:rPr>
                <w:sz w:val="20"/>
                <w:lang w:eastAsia="lt-LT"/>
              </w:rPr>
              <w:t xml:space="preserve">Gautas suinteresuotų organizacijų ir bendruomenių pritarimas </w:t>
            </w:r>
          </w:p>
          <w:p w:rsidR="002556EE" w:rsidRPr="002556EE" w:rsidRDefault="00A125F6" w:rsidP="006A4B5E">
            <w:pPr>
              <w:tabs>
                <w:tab w:val="num" w:pos="643"/>
              </w:tabs>
              <w:ind w:firstLine="0"/>
              <w:jc w:val="left"/>
              <w:rPr>
                <w:sz w:val="20"/>
                <w:lang w:eastAsia="lt-LT"/>
              </w:rPr>
            </w:pPr>
            <w:r>
              <w:rPr>
                <w:sz w:val="20"/>
                <w:lang w:eastAsia="lt-LT"/>
              </w:rPr>
              <w:t xml:space="preserve">Strategijos dokumentas atiduotas </w:t>
            </w:r>
            <w:r w:rsidR="002556EE" w:rsidRPr="002556EE">
              <w:rPr>
                <w:sz w:val="20"/>
                <w:lang w:eastAsia="lt-LT"/>
              </w:rPr>
              <w:t>galutini</w:t>
            </w:r>
            <w:r>
              <w:rPr>
                <w:sz w:val="20"/>
                <w:lang w:eastAsia="lt-LT"/>
              </w:rPr>
              <w:t>am tvirtinimui</w:t>
            </w:r>
          </w:p>
        </w:tc>
      </w:tr>
    </w:tbl>
    <w:p w:rsidR="002556EE" w:rsidRPr="002556EE" w:rsidRDefault="002556EE" w:rsidP="002556EE">
      <w:pPr>
        <w:autoSpaceDE w:val="0"/>
        <w:autoSpaceDN w:val="0"/>
        <w:adjustRightInd w:val="0"/>
        <w:spacing w:line="360" w:lineRule="auto"/>
        <w:ind w:firstLine="0"/>
        <w:rPr>
          <w:szCs w:val="24"/>
          <w:lang w:eastAsia="lt-LT"/>
        </w:rPr>
      </w:pPr>
    </w:p>
    <w:p w:rsidR="002556EE" w:rsidRPr="002556EE" w:rsidRDefault="00A125F6" w:rsidP="00A125F6">
      <w:pPr>
        <w:autoSpaceDE w:val="0"/>
        <w:autoSpaceDN w:val="0"/>
        <w:adjustRightInd w:val="0"/>
        <w:spacing w:line="360" w:lineRule="auto"/>
        <w:ind w:firstLine="0"/>
        <w:rPr>
          <w:szCs w:val="24"/>
          <w:lang w:eastAsia="lt-LT"/>
        </w:rPr>
      </w:pPr>
      <w:r>
        <w:rPr>
          <w:szCs w:val="24"/>
          <w:lang w:eastAsia="lt-LT"/>
        </w:rPr>
        <w:t>Kauno miesto Aleksoto plėtros</w:t>
      </w:r>
      <w:r w:rsidR="002556EE" w:rsidRPr="002556EE">
        <w:rPr>
          <w:szCs w:val="24"/>
          <w:lang w:eastAsia="lt-LT"/>
        </w:rPr>
        <w:t xml:space="preserve"> </w:t>
      </w:r>
      <w:r>
        <w:rPr>
          <w:szCs w:val="24"/>
          <w:lang w:eastAsia="lt-LT"/>
        </w:rPr>
        <w:t xml:space="preserve">2015-2020 metams </w:t>
      </w:r>
      <w:r w:rsidR="002556EE" w:rsidRPr="002556EE">
        <w:rPr>
          <w:szCs w:val="24"/>
          <w:lang w:eastAsia="lt-LT"/>
        </w:rPr>
        <w:t>strategijos rengimas buvo organizuojamas penki</w:t>
      </w:r>
      <w:r>
        <w:rPr>
          <w:szCs w:val="24"/>
          <w:lang w:eastAsia="lt-LT"/>
        </w:rPr>
        <w:t>ais</w:t>
      </w:r>
      <w:r w:rsidR="002556EE" w:rsidRPr="002556EE">
        <w:rPr>
          <w:szCs w:val="24"/>
          <w:lang w:eastAsia="lt-LT"/>
        </w:rPr>
        <w:t xml:space="preserve"> </w:t>
      </w:r>
      <w:r>
        <w:rPr>
          <w:szCs w:val="24"/>
          <w:lang w:eastAsia="lt-LT"/>
        </w:rPr>
        <w:t>etapais</w:t>
      </w:r>
      <w:r w:rsidR="002556EE" w:rsidRPr="002556EE">
        <w:rPr>
          <w:szCs w:val="24"/>
          <w:lang w:eastAsia="lt-LT"/>
        </w:rPr>
        <w:t>, kur kiekviena</w:t>
      </w:r>
      <w:r>
        <w:rPr>
          <w:szCs w:val="24"/>
          <w:lang w:eastAsia="lt-LT"/>
        </w:rPr>
        <w:t>s</w:t>
      </w:r>
      <w:r w:rsidR="002556EE" w:rsidRPr="002556EE">
        <w:rPr>
          <w:szCs w:val="24"/>
          <w:lang w:eastAsia="lt-LT"/>
        </w:rPr>
        <w:t xml:space="preserve"> turėjo po keturias pagrindines darbų sritis (išskyrus ketvirtą ir penktą, kuriose nebuvo organizuojami mokymai). Pirmo</w:t>
      </w:r>
      <w:r>
        <w:rPr>
          <w:szCs w:val="24"/>
          <w:lang w:eastAsia="lt-LT"/>
        </w:rPr>
        <w:t>jo</w:t>
      </w:r>
      <w:r w:rsidR="002556EE" w:rsidRPr="002556EE">
        <w:rPr>
          <w:szCs w:val="24"/>
          <w:lang w:eastAsia="lt-LT"/>
        </w:rPr>
        <w:t xml:space="preserve"> </w:t>
      </w:r>
      <w:r>
        <w:rPr>
          <w:szCs w:val="24"/>
          <w:lang w:eastAsia="lt-LT"/>
        </w:rPr>
        <w:t>etapo</w:t>
      </w:r>
      <w:r w:rsidR="002556EE" w:rsidRPr="002556EE">
        <w:rPr>
          <w:szCs w:val="24"/>
          <w:lang w:eastAsia="lt-LT"/>
        </w:rPr>
        <w:t xml:space="preserve"> paskirtis – supažindinti </w:t>
      </w:r>
      <w:r>
        <w:rPr>
          <w:szCs w:val="24"/>
          <w:lang w:eastAsia="lt-LT"/>
        </w:rPr>
        <w:t xml:space="preserve">Aleksoto </w:t>
      </w:r>
      <w:r w:rsidR="002556EE" w:rsidRPr="002556EE">
        <w:rPr>
          <w:szCs w:val="24"/>
          <w:lang w:eastAsia="lt-LT"/>
        </w:rPr>
        <w:t>gyventojus, bendruomenių, nevyriausybinių organizacijų, verslo įmonių ir vietos valdžios</w:t>
      </w:r>
      <w:r>
        <w:rPr>
          <w:szCs w:val="24"/>
          <w:lang w:eastAsia="lt-LT"/>
        </w:rPr>
        <w:t xml:space="preserve"> </w:t>
      </w:r>
      <w:r w:rsidR="002556EE" w:rsidRPr="002556EE">
        <w:rPr>
          <w:szCs w:val="24"/>
          <w:lang w:eastAsia="lt-LT"/>
        </w:rPr>
        <w:t xml:space="preserve">atstovus, su </w:t>
      </w:r>
      <w:r w:rsidRPr="00A125F6">
        <w:rPr>
          <w:szCs w:val="24"/>
          <w:lang w:eastAsia="lt-LT"/>
        </w:rPr>
        <w:t>08.6.1-ESFA-V/T-909 / 910 / 911 priemonių galimybė</w:t>
      </w:r>
      <w:r>
        <w:rPr>
          <w:szCs w:val="24"/>
          <w:lang w:eastAsia="lt-LT"/>
        </w:rPr>
        <w:t>mi</w:t>
      </w:r>
      <w:r w:rsidRPr="00A125F6">
        <w:rPr>
          <w:szCs w:val="24"/>
          <w:lang w:eastAsia="lt-LT"/>
        </w:rPr>
        <w:t>s</w:t>
      </w:r>
      <w:r>
        <w:rPr>
          <w:szCs w:val="24"/>
          <w:lang w:eastAsia="lt-LT"/>
        </w:rPr>
        <w:t xml:space="preserve"> </w:t>
      </w:r>
      <w:r w:rsidRPr="00A125F6">
        <w:rPr>
          <w:szCs w:val="24"/>
          <w:lang w:eastAsia="lt-LT"/>
        </w:rPr>
        <w:t xml:space="preserve">2014-2020 m. </w:t>
      </w:r>
      <w:r>
        <w:rPr>
          <w:szCs w:val="24"/>
          <w:lang w:eastAsia="lt-LT"/>
        </w:rPr>
        <w:t xml:space="preserve">laikotarpiu </w:t>
      </w:r>
      <w:r w:rsidR="002556EE" w:rsidRPr="002556EE">
        <w:rPr>
          <w:szCs w:val="24"/>
          <w:lang w:eastAsia="lt-LT"/>
        </w:rPr>
        <w:t xml:space="preserve">bei reikalavimais </w:t>
      </w:r>
      <w:r w:rsidR="00FB3DA8">
        <w:rPr>
          <w:szCs w:val="24"/>
          <w:lang w:eastAsia="lt-LT"/>
        </w:rPr>
        <w:t xml:space="preserve">planuojamai </w:t>
      </w:r>
      <w:r w:rsidR="002556EE" w:rsidRPr="002556EE">
        <w:rPr>
          <w:szCs w:val="24"/>
          <w:lang w:eastAsia="lt-LT"/>
        </w:rPr>
        <w:t>reng</w:t>
      </w:r>
      <w:r w:rsidR="00FB3DA8">
        <w:rPr>
          <w:szCs w:val="24"/>
          <w:lang w:eastAsia="lt-LT"/>
        </w:rPr>
        <w:t>t</w:t>
      </w:r>
      <w:r w:rsidR="002556EE" w:rsidRPr="002556EE">
        <w:rPr>
          <w:szCs w:val="24"/>
          <w:lang w:eastAsia="lt-LT"/>
        </w:rPr>
        <w:t xml:space="preserve">i </w:t>
      </w:r>
      <w:r>
        <w:rPr>
          <w:szCs w:val="24"/>
          <w:lang w:eastAsia="lt-LT"/>
        </w:rPr>
        <w:t>Aleksoto</w:t>
      </w:r>
      <w:r w:rsidR="002556EE" w:rsidRPr="002556EE">
        <w:rPr>
          <w:szCs w:val="24"/>
          <w:lang w:eastAsia="lt-LT"/>
        </w:rPr>
        <w:t xml:space="preserve"> plėtros strategij</w:t>
      </w:r>
      <w:r w:rsidR="00FB3DA8">
        <w:rPr>
          <w:szCs w:val="24"/>
          <w:lang w:eastAsia="lt-LT"/>
        </w:rPr>
        <w:t>ai</w:t>
      </w:r>
      <w:r w:rsidR="002556EE" w:rsidRPr="002556EE">
        <w:rPr>
          <w:szCs w:val="24"/>
          <w:lang w:eastAsia="lt-LT"/>
        </w:rPr>
        <w:t>. Antro</w:t>
      </w:r>
      <w:r>
        <w:rPr>
          <w:szCs w:val="24"/>
          <w:lang w:eastAsia="lt-LT"/>
        </w:rPr>
        <w:t>jo</w:t>
      </w:r>
      <w:r w:rsidR="002556EE" w:rsidRPr="002556EE">
        <w:rPr>
          <w:szCs w:val="24"/>
          <w:lang w:eastAsia="lt-LT"/>
        </w:rPr>
        <w:t xml:space="preserve"> </w:t>
      </w:r>
      <w:r>
        <w:rPr>
          <w:szCs w:val="24"/>
          <w:lang w:eastAsia="lt-LT"/>
        </w:rPr>
        <w:t>etapo</w:t>
      </w:r>
      <w:r w:rsidR="002556EE" w:rsidRPr="002556EE">
        <w:rPr>
          <w:szCs w:val="24"/>
          <w:lang w:eastAsia="lt-LT"/>
        </w:rPr>
        <w:t xml:space="preserve"> paskirtis – įtraukti kuo </w:t>
      </w:r>
      <w:r w:rsidR="00FB3DA8">
        <w:rPr>
          <w:szCs w:val="24"/>
          <w:lang w:eastAsia="lt-LT"/>
        </w:rPr>
        <w:t xml:space="preserve">didesnę Aleksoto bendruomenės ir verslo dalį </w:t>
      </w:r>
      <w:r w:rsidR="002556EE" w:rsidRPr="002556EE">
        <w:rPr>
          <w:szCs w:val="24"/>
          <w:lang w:eastAsia="lt-LT"/>
        </w:rPr>
        <w:t xml:space="preserve">į strategijos rengimo procesą, </w:t>
      </w:r>
      <w:r w:rsidR="00FB3DA8">
        <w:rPr>
          <w:szCs w:val="24"/>
          <w:lang w:eastAsia="lt-LT"/>
        </w:rPr>
        <w:t>siekiant</w:t>
      </w:r>
      <w:r w:rsidR="002556EE" w:rsidRPr="002556EE">
        <w:rPr>
          <w:szCs w:val="24"/>
          <w:lang w:eastAsia="lt-LT"/>
        </w:rPr>
        <w:t>, kad kiekviena organizacija</w:t>
      </w:r>
      <w:r w:rsidR="00FB3DA8">
        <w:rPr>
          <w:szCs w:val="24"/>
          <w:lang w:eastAsia="lt-LT"/>
        </w:rPr>
        <w:t xml:space="preserve"> įvertintų </w:t>
      </w:r>
      <w:r w:rsidR="00FB3DA8" w:rsidRPr="002556EE">
        <w:rPr>
          <w:szCs w:val="24"/>
          <w:lang w:eastAsia="lt-LT"/>
        </w:rPr>
        <w:t xml:space="preserve">galimybes </w:t>
      </w:r>
      <w:r w:rsidR="00FB3DA8">
        <w:rPr>
          <w:szCs w:val="24"/>
          <w:lang w:eastAsia="lt-LT"/>
        </w:rPr>
        <w:t>ir</w:t>
      </w:r>
      <w:r w:rsidR="002556EE" w:rsidRPr="002556EE">
        <w:rPr>
          <w:szCs w:val="24"/>
          <w:lang w:eastAsia="lt-LT"/>
        </w:rPr>
        <w:t xml:space="preserve"> nusimatytų </w:t>
      </w:r>
      <w:r w:rsidR="00FB3DA8">
        <w:rPr>
          <w:szCs w:val="24"/>
          <w:lang w:eastAsia="lt-LT"/>
        </w:rPr>
        <w:t xml:space="preserve">sritis, kuriose galėtų </w:t>
      </w:r>
      <w:r w:rsidR="002556EE" w:rsidRPr="002556EE">
        <w:rPr>
          <w:szCs w:val="24"/>
          <w:lang w:eastAsia="lt-LT"/>
        </w:rPr>
        <w:t>dalyvauti įgyvendinant vietos projektus. Treči</w:t>
      </w:r>
      <w:r>
        <w:rPr>
          <w:szCs w:val="24"/>
          <w:lang w:eastAsia="lt-LT"/>
        </w:rPr>
        <w:t>as</w:t>
      </w:r>
      <w:r w:rsidR="002556EE" w:rsidRPr="002556EE">
        <w:rPr>
          <w:szCs w:val="24"/>
          <w:lang w:eastAsia="lt-LT"/>
        </w:rPr>
        <w:t xml:space="preserve"> </w:t>
      </w:r>
      <w:r>
        <w:rPr>
          <w:szCs w:val="24"/>
          <w:lang w:eastAsia="lt-LT"/>
        </w:rPr>
        <w:t>etapas</w:t>
      </w:r>
      <w:r w:rsidR="002556EE" w:rsidRPr="002556EE">
        <w:rPr>
          <w:szCs w:val="24"/>
          <w:lang w:eastAsia="lt-LT"/>
        </w:rPr>
        <w:t xml:space="preserve"> skirta</w:t>
      </w:r>
      <w:r>
        <w:rPr>
          <w:szCs w:val="24"/>
          <w:lang w:eastAsia="lt-LT"/>
        </w:rPr>
        <w:t>s</w:t>
      </w:r>
      <w:r w:rsidR="002556EE" w:rsidRPr="002556EE">
        <w:rPr>
          <w:szCs w:val="24"/>
          <w:lang w:eastAsia="lt-LT"/>
        </w:rPr>
        <w:t xml:space="preserve"> socialinei-ekonominei situacijos</w:t>
      </w:r>
      <w:r w:rsidR="00FB3DA8">
        <w:rPr>
          <w:szCs w:val="24"/>
          <w:lang w:eastAsia="lt-LT"/>
        </w:rPr>
        <w:t>,</w:t>
      </w:r>
      <w:r w:rsidR="002556EE" w:rsidRPr="002556EE">
        <w:rPr>
          <w:szCs w:val="24"/>
          <w:lang w:eastAsia="lt-LT"/>
        </w:rPr>
        <w:t xml:space="preserve"> gyventojų </w:t>
      </w:r>
      <w:r w:rsidR="00FB3DA8">
        <w:rPr>
          <w:szCs w:val="24"/>
          <w:lang w:eastAsia="lt-LT"/>
        </w:rPr>
        <w:t xml:space="preserve">ir verslo </w:t>
      </w:r>
      <w:r w:rsidR="002556EE" w:rsidRPr="002556EE">
        <w:rPr>
          <w:szCs w:val="24"/>
          <w:lang w:eastAsia="lt-LT"/>
        </w:rPr>
        <w:t>poreikių analizei, siekiant</w:t>
      </w:r>
      <w:r w:rsidR="00FB3DA8">
        <w:rPr>
          <w:szCs w:val="24"/>
          <w:lang w:eastAsia="lt-LT"/>
        </w:rPr>
        <w:t xml:space="preserve"> atlikti Aleksoto stiprybių, silpnybių, galimybių ir grėsmių (SSGG) analizę bei</w:t>
      </w:r>
      <w:r w:rsidR="002556EE" w:rsidRPr="002556EE">
        <w:rPr>
          <w:szCs w:val="24"/>
          <w:lang w:eastAsia="lt-LT"/>
        </w:rPr>
        <w:t xml:space="preserve"> </w:t>
      </w:r>
      <w:r w:rsidR="00FB3DA8">
        <w:rPr>
          <w:szCs w:val="24"/>
          <w:lang w:eastAsia="lt-LT"/>
        </w:rPr>
        <w:t xml:space="preserve">identifikuoti Aleksoto teritorijos vystymosi poreikius ir galimybes. </w:t>
      </w:r>
      <w:r w:rsidR="002556EE" w:rsidRPr="002556EE">
        <w:rPr>
          <w:szCs w:val="24"/>
          <w:lang w:eastAsia="lt-LT"/>
        </w:rPr>
        <w:t>Ketvirt</w:t>
      </w:r>
      <w:r>
        <w:rPr>
          <w:szCs w:val="24"/>
          <w:lang w:eastAsia="lt-LT"/>
        </w:rPr>
        <w:t>asis</w:t>
      </w:r>
      <w:r w:rsidR="002556EE" w:rsidRPr="002556EE">
        <w:rPr>
          <w:szCs w:val="24"/>
          <w:lang w:eastAsia="lt-LT"/>
        </w:rPr>
        <w:t xml:space="preserve"> </w:t>
      </w:r>
      <w:r>
        <w:rPr>
          <w:szCs w:val="24"/>
          <w:lang w:eastAsia="lt-LT"/>
        </w:rPr>
        <w:t>etapas</w:t>
      </w:r>
      <w:r w:rsidR="002556EE" w:rsidRPr="002556EE">
        <w:rPr>
          <w:szCs w:val="24"/>
          <w:lang w:eastAsia="lt-LT"/>
        </w:rPr>
        <w:t xml:space="preserve"> skirta</w:t>
      </w:r>
      <w:r>
        <w:rPr>
          <w:szCs w:val="24"/>
          <w:lang w:eastAsia="lt-LT"/>
        </w:rPr>
        <w:t>s</w:t>
      </w:r>
      <w:r w:rsidR="002556EE" w:rsidRPr="002556EE">
        <w:rPr>
          <w:szCs w:val="24"/>
          <w:lang w:eastAsia="lt-LT"/>
        </w:rPr>
        <w:t xml:space="preserve"> </w:t>
      </w:r>
      <w:r w:rsidR="00921A8D" w:rsidRPr="00921A8D">
        <w:rPr>
          <w:szCs w:val="24"/>
          <w:lang w:eastAsia="lt-LT"/>
        </w:rPr>
        <w:t>Aleksoto plėtros strategijos tiksl</w:t>
      </w:r>
      <w:r w:rsidR="00921A8D">
        <w:rPr>
          <w:szCs w:val="24"/>
          <w:lang w:eastAsia="lt-LT"/>
        </w:rPr>
        <w:t xml:space="preserve">ų ir </w:t>
      </w:r>
      <w:r w:rsidR="00921A8D" w:rsidRPr="00921A8D">
        <w:rPr>
          <w:szCs w:val="24"/>
          <w:lang w:eastAsia="lt-LT"/>
        </w:rPr>
        <w:t>uždavini</w:t>
      </w:r>
      <w:r w:rsidR="00921A8D">
        <w:rPr>
          <w:szCs w:val="24"/>
          <w:lang w:eastAsia="lt-LT"/>
        </w:rPr>
        <w:t>ų formulavimui, veiksmų plano sudarymui bei</w:t>
      </w:r>
      <w:r w:rsidR="00921A8D" w:rsidRPr="00921A8D">
        <w:rPr>
          <w:szCs w:val="24"/>
          <w:lang w:eastAsia="lt-LT"/>
        </w:rPr>
        <w:t xml:space="preserve"> </w:t>
      </w:r>
      <w:r w:rsidR="002556EE" w:rsidRPr="002556EE">
        <w:rPr>
          <w:szCs w:val="24"/>
          <w:lang w:eastAsia="lt-LT"/>
        </w:rPr>
        <w:t>finansinio plano parengimui</w:t>
      </w:r>
      <w:r w:rsidR="00921A8D">
        <w:rPr>
          <w:szCs w:val="24"/>
          <w:lang w:eastAsia="lt-LT"/>
        </w:rPr>
        <w:t>,</w:t>
      </w:r>
      <w:r w:rsidR="002556EE" w:rsidRPr="002556EE">
        <w:rPr>
          <w:szCs w:val="24"/>
          <w:lang w:eastAsia="lt-LT"/>
        </w:rPr>
        <w:t xml:space="preserve"> </w:t>
      </w:r>
      <w:r w:rsidR="00921A8D">
        <w:rPr>
          <w:szCs w:val="24"/>
          <w:lang w:eastAsia="lt-LT"/>
        </w:rPr>
        <w:t>numatant</w:t>
      </w:r>
      <w:r w:rsidR="002556EE" w:rsidRPr="002556EE">
        <w:rPr>
          <w:szCs w:val="24"/>
          <w:lang w:eastAsia="lt-LT"/>
        </w:rPr>
        <w:t xml:space="preserve"> lėšas </w:t>
      </w:r>
      <w:r w:rsidR="00921A8D">
        <w:rPr>
          <w:szCs w:val="24"/>
          <w:lang w:eastAsia="lt-LT"/>
        </w:rPr>
        <w:t xml:space="preserve"> būtinas tikslams pasiekti ir uždaviniams spręsti</w:t>
      </w:r>
      <w:r w:rsidR="002556EE" w:rsidRPr="002556EE">
        <w:rPr>
          <w:szCs w:val="24"/>
          <w:lang w:eastAsia="lt-LT"/>
        </w:rPr>
        <w:t xml:space="preserve">. </w:t>
      </w:r>
      <w:r w:rsidR="002556EE" w:rsidRPr="002556EE">
        <w:rPr>
          <w:szCs w:val="24"/>
          <w:lang w:eastAsia="lt-LT"/>
        </w:rPr>
        <w:lastRenderedPageBreak/>
        <w:t>Penkt</w:t>
      </w:r>
      <w:r>
        <w:rPr>
          <w:szCs w:val="24"/>
          <w:lang w:eastAsia="lt-LT"/>
        </w:rPr>
        <w:t>asis</w:t>
      </w:r>
      <w:r w:rsidR="002556EE" w:rsidRPr="002556EE">
        <w:rPr>
          <w:szCs w:val="24"/>
          <w:lang w:eastAsia="lt-LT"/>
        </w:rPr>
        <w:t xml:space="preserve"> </w:t>
      </w:r>
      <w:r>
        <w:rPr>
          <w:szCs w:val="24"/>
          <w:lang w:eastAsia="lt-LT"/>
        </w:rPr>
        <w:t>etapas</w:t>
      </w:r>
      <w:r w:rsidR="002556EE" w:rsidRPr="002556EE">
        <w:rPr>
          <w:szCs w:val="24"/>
          <w:lang w:eastAsia="lt-LT"/>
        </w:rPr>
        <w:t xml:space="preserve"> skirta</w:t>
      </w:r>
      <w:r>
        <w:rPr>
          <w:szCs w:val="24"/>
          <w:lang w:eastAsia="lt-LT"/>
        </w:rPr>
        <w:t>s</w:t>
      </w:r>
      <w:r w:rsidR="002556EE" w:rsidRPr="002556EE">
        <w:rPr>
          <w:szCs w:val="24"/>
          <w:lang w:eastAsia="lt-LT"/>
        </w:rPr>
        <w:t xml:space="preserve"> parengtos </w:t>
      </w:r>
      <w:r>
        <w:rPr>
          <w:szCs w:val="24"/>
          <w:lang w:eastAsia="lt-LT"/>
        </w:rPr>
        <w:t>Aleksoto</w:t>
      </w:r>
      <w:r w:rsidR="002556EE" w:rsidRPr="002556EE">
        <w:rPr>
          <w:szCs w:val="24"/>
          <w:lang w:eastAsia="lt-LT"/>
        </w:rPr>
        <w:t xml:space="preserve"> plėtros strategijos viešinimui, tikslinimui, koregavimui ir suderinimui su VVG partneriais</w:t>
      </w:r>
      <w:r>
        <w:rPr>
          <w:szCs w:val="24"/>
          <w:lang w:eastAsia="lt-LT"/>
        </w:rPr>
        <w:t>, suinteresuotomis nevyriausybinėmis organizacijomis, bendruomenėmis ir Aleksoto gyventojais.</w:t>
      </w:r>
      <w:r w:rsidR="002556EE" w:rsidRPr="002556EE">
        <w:rPr>
          <w:szCs w:val="24"/>
          <w:lang w:eastAsia="lt-LT"/>
        </w:rPr>
        <w:t xml:space="preserve"> </w:t>
      </w:r>
    </w:p>
    <w:p w:rsidR="002556EE" w:rsidRPr="002556EE" w:rsidRDefault="00A125F6" w:rsidP="002556EE">
      <w:pPr>
        <w:autoSpaceDE w:val="0"/>
        <w:autoSpaceDN w:val="0"/>
        <w:adjustRightInd w:val="0"/>
        <w:spacing w:line="360" w:lineRule="auto"/>
        <w:ind w:firstLine="0"/>
        <w:rPr>
          <w:szCs w:val="24"/>
          <w:lang w:eastAsia="lt-LT"/>
        </w:rPr>
      </w:pPr>
      <w:r>
        <w:rPr>
          <w:szCs w:val="24"/>
          <w:lang w:eastAsia="lt-LT"/>
        </w:rPr>
        <w:t>Aleksoto</w:t>
      </w:r>
      <w:r w:rsidR="002556EE" w:rsidRPr="002556EE">
        <w:rPr>
          <w:szCs w:val="24"/>
          <w:lang w:eastAsia="lt-LT"/>
        </w:rPr>
        <w:t xml:space="preserve"> plėtros strategijos rengimas organizuotas keturiais darbų pobūdžiais:</w:t>
      </w:r>
    </w:p>
    <w:p w:rsidR="00921A8D" w:rsidRPr="002556EE" w:rsidRDefault="00921A8D" w:rsidP="006A4B5E">
      <w:pPr>
        <w:tabs>
          <w:tab w:val="num" w:pos="1440"/>
        </w:tabs>
        <w:autoSpaceDE w:val="0"/>
        <w:autoSpaceDN w:val="0"/>
        <w:adjustRightInd w:val="0"/>
        <w:spacing w:line="360" w:lineRule="auto"/>
        <w:ind w:firstLine="0"/>
        <w:rPr>
          <w:szCs w:val="24"/>
          <w:lang w:eastAsia="lt-LT"/>
        </w:rPr>
      </w:pPr>
      <w:r w:rsidRPr="002556EE">
        <w:rPr>
          <w:szCs w:val="24"/>
          <w:lang w:eastAsia="lt-LT"/>
        </w:rPr>
        <w:t>Darbiniai tarpusavio konsultavimosi pasitarimai</w:t>
      </w:r>
      <w:r w:rsidRPr="002556EE">
        <w:rPr>
          <w:bCs/>
          <w:i/>
          <w:szCs w:val="24"/>
          <w:lang w:eastAsia="lt-LT"/>
        </w:rPr>
        <w:t xml:space="preserve"> </w:t>
      </w:r>
      <w:r w:rsidRPr="002556EE">
        <w:rPr>
          <w:bCs/>
          <w:szCs w:val="24"/>
          <w:lang w:eastAsia="lt-LT"/>
        </w:rPr>
        <w:t xml:space="preserve">strategijos rengimo darbo grupėje, kurių paskirtis apdoroti ir sisteminti </w:t>
      </w:r>
      <w:r>
        <w:rPr>
          <w:bCs/>
          <w:szCs w:val="24"/>
          <w:lang w:eastAsia="lt-LT"/>
        </w:rPr>
        <w:t xml:space="preserve">Aleksoto seniūnijos ir seniūnaitijų, verslo bendruomenės, socialinių paslaugų teikėjų ir jų gavėjų, nevyriausybinių organizacijų, bendruomenių ir kitų suinteresuotų potencialių </w:t>
      </w:r>
      <w:r w:rsidRPr="002556EE">
        <w:rPr>
          <w:bCs/>
          <w:szCs w:val="24"/>
          <w:lang w:eastAsia="lt-LT"/>
        </w:rPr>
        <w:t xml:space="preserve">vietos projektų įgyvendintojų </w:t>
      </w:r>
      <w:r w:rsidR="00503CDE">
        <w:rPr>
          <w:bCs/>
          <w:szCs w:val="24"/>
          <w:lang w:eastAsia="lt-LT"/>
        </w:rPr>
        <w:t>teikiamą</w:t>
      </w:r>
      <w:r w:rsidR="00503CDE" w:rsidRPr="002556EE">
        <w:rPr>
          <w:bCs/>
          <w:szCs w:val="24"/>
          <w:lang w:eastAsia="lt-LT"/>
        </w:rPr>
        <w:t xml:space="preserve"> informaciją </w:t>
      </w:r>
      <w:r w:rsidRPr="002556EE">
        <w:rPr>
          <w:bCs/>
          <w:szCs w:val="24"/>
          <w:lang w:eastAsia="lt-LT"/>
        </w:rPr>
        <w:t>bei rengti vietos plėtros strategij</w:t>
      </w:r>
      <w:r>
        <w:rPr>
          <w:bCs/>
          <w:szCs w:val="24"/>
          <w:lang w:eastAsia="lt-LT"/>
        </w:rPr>
        <w:t>ą</w:t>
      </w:r>
      <w:r w:rsidRPr="002556EE">
        <w:rPr>
          <w:bCs/>
          <w:szCs w:val="24"/>
          <w:lang w:eastAsia="lt-LT"/>
        </w:rPr>
        <w:t>.</w:t>
      </w:r>
    </w:p>
    <w:p w:rsidR="00503CDE" w:rsidRPr="002556EE" w:rsidRDefault="00503CDE" w:rsidP="006A4B5E">
      <w:pPr>
        <w:tabs>
          <w:tab w:val="num" w:pos="1440"/>
        </w:tabs>
        <w:autoSpaceDE w:val="0"/>
        <w:autoSpaceDN w:val="0"/>
        <w:adjustRightInd w:val="0"/>
        <w:spacing w:line="360" w:lineRule="auto"/>
        <w:ind w:firstLine="0"/>
        <w:rPr>
          <w:szCs w:val="24"/>
          <w:lang w:eastAsia="lt-LT"/>
        </w:rPr>
      </w:pPr>
      <w:r w:rsidRPr="002556EE">
        <w:rPr>
          <w:szCs w:val="24"/>
          <w:lang w:eastAsia="lt-LT"/>
        </w:rPr>
        <w:t xml:space="preserve">Mokymai skirti </w:t>
      </w:r>
      <w:r w:rsidRPr="00503CDE">
        <w:rPr>
          <w:szCs w:val="24"/>
          <w:lang w:eastAsia="lt-LT"/>
        </w:rPr>
        <w:t>strategijos rengimo darbo grupė</w:t>
      </w:r>
      <w:r>
        <w:rPr>
          <w:szCs w:val="24"/>
          <w:lang w:eastAsia="lt-LT"/>
        </w:rPr>
        <w:t>s nariams, siekiant efektyvesnio</w:t>
      </w:r>
      <w:r w:rsidRPr="00503CDE">
        <w:rPr>
          <w:szCs w:val="24"/>
          <w:lang w:eastAsia="lt-LT"/>
        </w:rPr>
        <w:t xml:space="preserve"> </w:t>
      </w:r>
      <w:r w:rsidRPr="002556EE">
        <w:rPr>
          <w:szCs w:val="24"/>
          <w:lang w:eastAsia="lt-LT"/>
        </w:rPr>
        <w:t xml:space="preserve">bendradarbiavimo ir partnerystės, </w:t>
      </w:r>
      <w:r>
        <w:rPr>
          <w:szCs w:val="24"/>
          <w:lang w:eastAsia="lt-LT"/>
        </w:rPr>
        <w:t xml:space="preserve">geresnių </w:t>
      </w:r>
      <w:r w:rsidRPr="002556EE">
        <w:rPr>
          <w:szCs w:val="24"/>
          <w:lang w:eastAsia="lt-LT"/>
        </w:rPr>
        <w:t>organizacini</w:t>
      </w:r>
      <w:r>
        <w:rPr>
          <w:szCs w:val="24"/>
          <w:lang w:eastAsia="lt-LT"/>
        </w:rPr>
        <w:t>ų</w:t>
      </w:r>
      <w:r w:rsidRPr="002556EE">
        <w:rPr>
          <w:szCs w:val="24"/>
          <w:lang w:eastAsia="lt-LT"/>
        </w:rPr>
        <w:t xml:space="preserve"> ir darbini</w:t>
      </w:r>
      <w:r>
        <w:rPr>
          <w:szCs w:val="24"/>
          <w:lang w:eastAsia="lt-LT"/>
        </w:rPr>
        <w:t>ų</w:t>
      </w:r>
      <w:r w:rsidRPr="002556EE">
        <w:rPr>
          <w:szCs w:val="24"/>
          <w:lang w:eastAsia="lt-LT"/>
        </w:rPr>
        <w:t xml:space="preserve"> gebėjim</w:t>
      </w:r>
      <w:r>
        <w:rPr>
          <w:szCs w:val="24"/>
          <w:lang w:eastAsia="lt-LT"/>
        </w:rPr>
        <w:t>ų</w:t>
      </w:r>
      <w:r w:rsidRPr="002556EE">
        <w:rPr>
          <w:szCs w:val="24"/>
          <w:lang w:eastAsia="lt-LT"/>
        </w:rPr>
        <w:t xml:space="preserve">, organizuojant </w:t>
      </w:r>
      <w:r>
        <w:rPr>
          <w:szCs w:val="24"/>
          <w:lang w:eastAsia="lt-LT"/>
        </w:rPr>
        <w:t xml:space="preserve">Aleksoto plėtros strategijos rengimo </w:t>
      </w:r>
      <w:r w:rsidRPr="002556EE">
        <w:rPr>
          <w:szCs w:val="24"/>
          <w:lang w:eastAsia="lt-LT"/>
        </w:rPr>
        <w:t xml:space="preserve">darbus </w:t>
      </w:r>
      <w:r>
        <w:rPr>
          <w:szCs w:val="24"/>
          <w:lang w:eastAsia="lt-LT"/>
        </w:rPr>
        <w:t xml:space="preserve">bei vėliau administruojant ir/ar įgyvendinant </w:t>
      </w:r>
      <w:r w:rsidRPr="002556EE">
        <w:rPr>
          <w:szCs w:val="24"/>
          <w:lang w:eastAsia="lt-LT"/>
        </w:rPr>
        <w:t>vietos projektus.</w:t>
      </w:r>
    </w:p>
    <w:p w:rsidR="002556EE" w:rsidRPr="002556EE" w:rsidRDefault="002556EE" w:rsidP="006A4B5E">
      <w:pPr>
        <w:tabs>
          <w:tab w:val="num" w:pos="1440"/>
        </w:tabs>
        <w:autoSpaceDE w:val="0"/>
        <w:autoSpaceDN w:val="0"/>
        <w:adjustRightInd w:val="0"/>
        <w:spacing w:line="360" w:lineRule="auto"/>
        <w:ind w:firstLine="0"/>
        <w:rPr>
          <w:szCs w:val="24"/>
          <w:lang w:eastAsia="lt-LT"/>
        </w:rPr>
      </w:pPr>
      <w:r w:rsidRPr="002556EE">
        <w:rPr>
          <w:szCs w:val="24"/>
          <w:lang w:eastAsia="lt-LT"/>
        </w:rPr>
        <w:t>Susitikimai</w:t>
      </w:r>
      <w:r w:rsidR="00503CDE">
        <w:rPr>
          <w:szCs w:val="24"/>
          <w:lang w:eastAsia="lt-LT"/>
        </w:rPr>
        <w:t xml:space="preserve"> ir k</w:t>
      </w:r>
      <w:r w:rsidR="00503CDE" w:rsidRPr="00503CDE">
        <w:rPr>
          <w:szCs w:val="24"/>
          <w:lang w:eastAsia="lt-LT"/>
        </w:rPr>
        <w:t>onsultacijos su gyventojais, bendruomenėmis, nevyriausybinėmis organizacijomis, įmonių</w:t>
      </w:r>
      <w:r w:rsidR="00503CDE">
        <w:rPr>
          <w:szCs w:val="24"/>
          <w:lang w:eastAsia="lt-LT"/>
        </w:rPr>
        <w:t xml:space="preserve"> atstovais, Kauno m.</w:t>
      </w:r>
      <w:r w:rsidR="00503CDE" w:rsidRPr="00503CDE">
        <w:rPr>
          <w:szCs w:val="24"/>
          <w:lang w:eastAsia="lt-LT"/>
        </w:rPr>
        <w:t xml:space="preserve"> savivaldybės atstovais, socialinių paslaugų teikėjais, kitais suinteresuotais asmenimis ir organizacijomis</w:t>
      </w:r>
      <w:r w:rsidR="00503CDE">
        <w:rPr>
          <w:szCs w:val="24"/>
          <w:lang w:eastAsia="lt-LT"/>
        </w:rPr>
        <w:t xml:space="preserve"> (įskaitant Žaliakalnio ir Garliavos vietos veiklos grupes)</w:t>
      </w:r>
      <w:r w:rsidRPr="002556EE">
        <w:rPr>
          <w:szCs w:val="24"/>
          <w:lang w:eastAsia="lt-LT"/>
        </w:rPr>
        <w:t xml:space="preserve">, kurių paskirtis supažindinti su paramos galimybėmis ir strategijos rengimo metodika, bei </w:t>
      </w:r>
      <w:r w:rsidR="00503CDE">
        <w:rPr>
          <w:szCs w:val="24"/>
          <w:lang w:eastAsia="lt-LT"/>
        </w:rPr>
        <w:t>identifikuoti</w:t>
      </w:r>
      <w:r w:rsidRPr="002556EE">
        <w:rPr>
          <w:szCs w:val="24"/>
          <w:lang w:eastAsia="lt-LT"/>
        </w:rPr>
        <w:t xml:space="preserve"> ir užfiksuoti pagrindines problemas;</w:t>
      </w:r>
    </w:p>
    <w:p w:rsidR="002556EE" w:rsidRPr="002556EE" w:rsidRDefault="002556EE" w:rsidP="006A4B5E">
      <w:pPr>
        <w:tabs>
          <w:tab w:val="num" w:pos="1440"/>
        </w:tabs>
        <w:autoSpaceDE w:val="0"/>
        <w:autoSpaceDN w:val="0"/>
        <w:adjustRightInd w:val="0"/>
        <w:spacing w:line="360" w:lineRule="auto"/>
        <w:ind w:firstLine="0"/>
        <w:rPr>
          <w:szCs w:val="24"/>
          <w:lang w:eastAsia="lt-LT"/>
        </w:rPr>
      </w:pPr>
      <w:r w:rsidRPr="002556EE">
        <w:rPr>
          <w:szCs w:val="24"/>
          <w:lang w:eastAsia="lt-LT"/>
        </w:rPr>
        <w:t xml:space="preserve">Viešinimo renginiai-pasitarimai, skirti pateikti ir suderinti </w:t>
      </w:r>
      <w:r w:rsidR="00FC3C6D">
        <w:rPr>
          <w:szCs w:val="24"/>
          <w:lang w:eastAsia="lt-LT"/>
        </w:rPr>
        <w:t>atskir</w:t>
      </w:r>
      <w:r w:rsidR="00DC20FC">
        <w:rPr>
          <w:szCs w:val="24"/>
          <w:lang w:eastAsia="lt-LT"/>
        </w:rPr>
        <w:t>a</w:t>
      </w:r>
      <w:r w:rsidR="00FC3C6D">
        <w:rPr>
          <w:szCs w:val="24"/>
          <w:lang w:eastAsia="lt-LT"/>
        </w:rPr>
        <w:t>s</w:t>
      </w:r>
      <w:r w:rsidRPr="002556EE">
        <w:rPr>
          <w:szCs w:val="24"/>
          <w:lang w:eastAsia="lt-LT"/>
        </w:rPr>
        <w:t xml:space="preserve"> strategijos </w:t>
      </w:r>
      <w:r w:rsidR="00DC20FC">
        <w:rPr>
          <w:szCs w:val="24"/>
          <w:lang w:eastAsia="lt-LT"/>
        </w:rPr>
        <w:t>dalis</w:t>
      </w:r>
      <w:r w:rsidRPr="002556EE">
        <w:rPr>
          <w:szCs w:val="24"/>
          <w:lang w:eastAsia="lt-LT"/>
        </w:rPr>
        <w:t>, siekiant gauti atžvalgas, pastabas ir patikslinimus iš vietos projektų įgyvendinimo dalyvių</w:t>
      </w:r>
      <w:r w:rsidRPr="002556EE">
        <w:rPr>
          <w:bCs/>
          <w:szCs w:val="24"/>
          <w:lang w:eastAsia="lt-LT"/>
        </w:rPr>
        <w:t>.</w:t>
      </w:r>
    </w:p>
    <w:p w:rsidR="00DC20FC" w:rsidRPr="002556EE" w:rsidRDefault="00DC20FC" w:rsidP="002556EE">
      <w:pPr>
        <w:autoSpaceDE w:val="0"/>
        <w:autoSpaceDN w:val="0"/>
        <w:adjustRightInd w:val="0"/>
        <w:spacing w:line="360" w:lineRule="auto"/>
        <w:ind w:firstLine="0"/>
        <w:rPr>
          <w:szCs w:val="24"/>
          <w:lang w:eastAsia="lt-LT"/>
        </w:rPr>
      </w:pPr>
      <w:r>
        <w:rPr>
          <w:szCs w:val="24"/>
          <w:lang w:eastAsia="lt-LT"/>
        </w:rPr>
        <w:t>Kauno miesto Aleksoto</w:t>
      </w:r>
      <w:r w:rsidR="002556EE" w:rsidRPr="002556EE">
        <w:rPr>
          <w:szCs w:val="24"/>
          <w:lang w:eastAsia="lt-LT"/>
        </w:rPr>
        <w:t xml:space="preserve"> </w:t>
      </w:r>
      <w:r>
        <w:rPr>
          <w:szCs w:val="24"/>
          <w:lang w:eastAsia="lt-LT"/>
        </w:rPr>
        <w:t xml:space="preserve">plėtros 2015-2020 metais </w:t>
      </w:r>
      <w:r w:rsidR="002556EE" w:rsidRPr="002556EE">
        <w:rPr>
          <w:szCs w:val="24"/>
          <w:lang w:eastAsia="lt-LT"/>
        </w:rPr>
        <w:t>strategijos rengimo organizavimas pateiktas paveiksle</w:t>
      </w:r>
      <w:r>
        <w:rPr>
          <w:szCs w:val="24"/>
          <w:lang w:eastAsia="lt-LT"/>
        </w:rPr>
        <w:t xml:space="preserve"> žemiau</w:t>
      </w:r>
      <w:r w:rsidR="002556EE" w:rsidRPr="002556EE">
        <w:rPr>
          <w:szCs w:val="24"/>
          <w:lang w:eastAsia="lt-LT"/>
        </w:rPr>
        <w:t>.</w:t>
      </w:r>
    </w:p>
    <w:tbl>
      <w:tblPr>
        <w:tblW w:w="944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442"/>
      </w:tblGrid>
      <w:tr w:rsidR="00DC20FC" w:rsidTr="00DC20FC">
        <w:trPr>
          <w:jc w:val="center"/>
        </w:trPr>
        <w:tc>
          <w:tcPr>
            <w:tcW w:w="9442" w:type="dxa"/>
            <w:tcBorders>
              <w:bottom w:val="single" w:sz="4" w:space="0" w:color="auto"/>
            </w:tcBorders>
            <w:shd w:val="clear" w:color="auto" w:fill="auto"/>
          </w:tcPr>
          <w:p w:rsidR="00DC20FC" w:rsidRDefault="0034113D" w:rsidP="00E86659">
            <w:pPr>
              <w:ind w:firstLine="0"/>
              <w:jc w:val="center"/>
              <w:rPr>
                <w:noProof/>
                <w:lang w:eastAsia="lt-LT"/>
              </w:rPr>
            </w:pPr>
            <w:r w:rsidRPr="000F61B0">
              <w:rPr>
                <w:noProof/>
                <w:color w:val="244061"/>
                <w:szCs w:val="24"/>
                <w:lang w:eastAsia="lt-LT"/>
              </w:rPr>
              <mc:AlternateContent>
                <mc:Choice Requires="wps">
                  <w:drawing>
                    <wp:anchor distT="0" distB="0" distL="114300" distR="114300" simplePos="0" relativeHeight="251630080" behindDoc="0" locked="0" layoutInCell="1" allowOverlap="1">
                      <wp:simplePos x="0" y="0"/>
                      <wp:positionH relativeFrom="column">
                        <wp:posOffset>309245</wp:posOffset>
                      </wp:positionH>
                      <wp:positionV relativeFrom="paragraph">
                        <wp:posOffset>151130</wp:posOffset>
                      </wp:positionV>
                      <wp:extent cx="5173980" cy="430530"/>
                      <wp:effectExtent l="0" t="0" r="0" b="0"/>
                      <wp:wrapNone/>
                      <wp:docPr id="2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7398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Pr="00DC266D" w:rsidRDefault="00BE0611" w:rsidP="00DC266D">
                                  <w:pPr>
                                    <w:ind w:firstLine="0"/>
                                    <w:jc w:val="center"/>
                                    <w:rPr>
                                      <w:i/>
                                      <w:color w:val="002060"/>
                                      <w:sz w:val="22"/>
                                      <w:szCs w:val="22"/>
                                    </w:rPr>
                                  </w:pPr>
                                  <w:r w:rsidRPr="00DC266D">
                                    <w:rPr>
                                      <w:i/>
                                      <w:color w:val="002060"/>
                                      <w:sz w:val="22"/>
                                      <w:szCs w:val="22"/>
                                    </w:rPr>
                                    <w:t xml:space="preserve">ES ir Lietuvos </w:t>
                                  </w:r>
                                  <w:r>
                                    <w:rPr>
                                      <w:i/>
                                      <w:color w:val="002060"/>
                                      <w:sz w:val="22"/>
                                      <w:szCs w:val="22"/>
                                    </w:rPr>
                                    <w:t xml:space="preserve">respublikos </w:t>
                                  </w:r>
                                  <w:r w:rsidRPr="00DC266D">
                                    <w:rPr>
                                      <w:i/>
                                      <w:color w:val="002060"/>
                                      <w:sz w:val="22"/>
                                      <w:szCs w:val="22"/>
                                    </w:rPr>
                                    <w:t>strateginiai dokumentai</w:t>
                                  </w:r>
                                  <w:r>
                                    <w:rPr>
                                      <w:i/>
                                      <w:color w:val="002060"/>
                                      <w:sz w:val="22"/>
                                      <w:szCs w:val="22"/>
                                    </w:rPr>
                                    <w:t>,</w:t>
                                  </w:r>
                                  <w:r w:rsidRPr="00DC266D">
                                    <w:rPr>
                                      <w:i/>
                                      <w:color w:val="002060"/>
                                      <w:sz w:val="22"/>
                                      <w:szCs w:val="22"/>
                                    </w:rPr>
                                    <w:t xml:space="preserve"> teisės aktai, metodinės rekomendacijos ir reikalavimai rengiamai Aleksoto plėtros strategijai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4" type="#_x0000_t202" style="position:absolute;left:0;text-align:left;margin-left:24.35pt;margin-top:11.9pt;width:407.4pt;height:3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QCrAIAAK0FAAAOAAAAZHJzL2Uyb0RvYy54bWysVG1vmzAQ/j5p/8Hyd8pLTAKopGpDmCZ1&#10;L1K7H+CACdbAZrYT0k377zubJk1bTZq28QHZvvPdPfc8vsurQ9+hPVOaS5Hj8CLAiIlK1lxsc/zl&#10;vvQSjLShoqadFCzHD0zjq+XbN5fjkLFItrKrmUIQROhsHHLcGjNkvq+rlvVUX8iBCTA2UvXUwFZt&#10;/VrREaL3nR8FwdwfpaoHJSumNZwWkxEvXfymYZX51DSaGdTlGGoz7q/cf2P//vKSZltFh5ZXj2XQ&#10;v6iip1xA0lOoghqKdoq/CtXzSkktG3NRyd6XTcMr5jAAmjB4geaupQNzWKA5eji1Sf+/sNXH/WeF&#10;eJ3jKAWqBO2BpHt2MOhGHtAssQ0aB52B390AnuYA50C0A6uHW1l91eDin/lMF7T13owfZA0B6c5I&#10;d+PQqN62CYAjCAOMPJxYsEkrOIzDxSxNwFSBjcyCeOZo8ml2vD0obd4x2SO7yLECll10ur/VxlZD&#10;s6OLTSZkybvOMd2JZwfgOJ1AbrhqbbYKR9yPNEjXyTohHonma48EReFdlyvizctwERezYrUqwp82&#10;b0iyltc1EzbNUUQh+TOSHuU80X+SkZYdr204W5JW282qU2hPQcSl+ywtUPyZm/+8DGcGLC8ghREJ&#10;bqLUK+fJwiMlib10ESReEKY36TwgKSnK55BuuWD/DgmNOU7jKJ5U81tsgfteY6NZzw2MiY73OU5O&#10;TjRrGa3XonbUGsq7aX3WClv+UyugY0einWCtRie1msPm4F7BpDWr5o2sH0DCSoLCQIww42DRSvUd&#10;oxHmRY71tx1VDKPuvYAHmYaE2AHjNiReRLBR55bNuYWKCkLl2GA0LVdmGkq7QfFtC5mmFybkNTyd&#10;hjtVP1UFkOwGZoID9zi/7NA53zuvpym7/AUAAP//AwBQSwMEFAAGAAgAAAAhAKlpNn7eAAAACAEA&#10;AA8AAABkcnMvZG93bnJldi54bWxMj81OwzAQhO9IvIO1SNyo0xZCSLOpEFIFQr0Q+gBu7MZR4rUV&#10;Oz/w9JgTHEczmvmm2C+mZ5MafGsJYb1KgCmqrWypQTh9Hu4yYD4IkqK3pBC+lId9eX1ViFzamT7U&#10;VIWGxRLyuUDQIbicc19rZYRfWacoehc7GBGiHBouBzHHctPzTZKk3IiW4oIWTr1oVXfVaBAO4+ub&#10;mb756N6reibtuvF07BBvb5bnHbCglvAXhl/8iA5lZDrbkaRnPcJ99hiTCJttfBD9LN0+ADsjPK1T&#10;4GXB/x8ofwAAAP//AwBQSwECLQAUAAYACAAAACEAtoM4kv4AAADhAQAAEwAAAAAAAAAAAAAAAAAA&#10;AAAAW0NvbnRlbnRfVHlwZXNdLnhtbFBLAQItABQABgAIAAAAIQA4/SH/1gAAAJQBAAALAAAAAAAA&#10;AAAAAAAAAC8BAABfcmVscy8ucmVsc1BLAQItABQABgAIAAAAIQAYRjQCrAIAAK0FAAAOAAAAAAAA&#10;AAAAAAAAAC4CAABkcnMvZTJvRG9jLnhtbFBLAQItABQABgAIAAAAIQCpaTZ+3gAAAAgBAAAPAAAA&#10;AAAAAAAAAAAAAAYFAABkcnMvZG93bnJldi54bWxQSwUGAAAAAAQABADzAAAAEQYAAAAA&#10;" filled="f" stroked="f">
                      <v:path arrowok="t"/>
                      <v:textbox>
                        <w:txbxContent>
                          <w:p w:rsidR="00BE0611" w:rsidRPr="00DC266D" w:rsidRDefault="00BE0611" w:rsidP="00DC266D">
                            <w:pPr>
                              <w:ind w:firstLine="0"/>
                              <w:jc w:val="center"/>
                              <w:rPr>
                                <w:i/>
                                <w:color w:val="002060"/>
                                <w:sz w:val="22"/>
                                <w:szCs w:val="22"/>
                              </w:rPr>
                            </w:pPr>
                            <w:r w:rsidRPr="00DC266D">
                              <w:rPr>
                                <w:i/>
                                <w:color w:val="002060"/>
                                <w:sz w:val="22"/>
                                <w:szCs w:val="22"/>
                              </w:rPr>
                              <w:t xml:space="preserve">ES ir Lietuvos </w:t>
                            </w:r>
                            <w:r>
                              <w:rPr>
                                <w:i/>
                                <w:color w:val="002060"/>
                                <w:sz w:val="22"/>
                                <w:szCs w:val="22"/>
                              </w:rPr>
                              <w:t xml:space="preserve">respublikos </w:t>
                            </w:r>
                            <w:r w:rsidRPr="00DC266D">
                              <w:rPr>
                                <w:i/>
                                <w:color w:val="002060"/>
                                <w:sz w:val="22"/>
                                <w:szCs w:val="22"/>
                              </w:rPr>
                              <w:t>strateginiai dokumentai</w:t>
                            </w:r>
                            <w:r>
                              <w:rPr>
                                <w:i/>
                                <w:color w:val="002060"/>
                                <w:sz w:val="22"/>
                                <w:szCs w:val="22"/>
                              </w:rPr>
                              <w:t>,</w:t>
                            </w:r>
                            <w:r w:rsidRPr="00DC266D">
                              <w:rPr>
                                <w:i/>
                                <w:color w:val="002060"/>
                                <w:sz w:val="22"/>
                                <w:szCs w:val="22"/>
                              </w:rPr>
                              <w:t xml:space="preserve"> teisės aktai, metodinės rekomendacijos ir reikalavimai rengiamai Aleksoto plėtros strategijai</w:t>
                            </w:r>
                          </w:p>
                        </w:txbxContent>
                      </v:textbox>
                    </v:shape>
                  </w:pict>
                </mc:Fallback>
              </mc:AlternateContent>
            </w: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25984" behindDoc="0" locked="0" layoutInCell="1" allowOverlap="1">
                      <wp:simplePos x="0" y="0"/>
                      <wp:positionH relativeFrom="column">
                        <wp:posOffset>5513070</wp:posOffset>
                      </wp:positionH>
                      <wp:positionV relativeFrom="paragraph">
                        <wp:posOffset>100965</wp:posOffset>
                      </wp:positionV>
                      <wp:extent cx="211455" cy="305435"/>
                      <wp:effectExtent l="12700" t="12700" r="17145" b="12065"/>
                      <wp:wrapNone/>
                      <wp:docPr id="2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1455" cy="3054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5FB356" id="Line 34"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7.95pt" to="450.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OyQEAAHADAAAOAAAAZHJzL2Uyb0RvYy54bWysU02P0zAUvCPxHyzfaZJ+wBI13cMuy6VA&#10;pQXujj8aC9vPst2m/fc8u9nCsrcVOVj2e5PJzPhlfXuyhhxliBpcR5tZTYl0HIR2+47++P7w7oaS&#10;mJgTzICTHT3LSG83b9+sR9/KOQxghAwESVxsR9/RISXfVlXkg7QszsBLh00FwbKEx7CvRGAjsltT&#10;zev6fTVCED4AlzFi9f7SpJvCr5Tk6ZtSUSZiOoraUllDWfu8Vps1a/eB+UHzSQZ7hQrLtMOPXqnu&#10;WWLkEPQLKqt5gAgqzTjYCpTSXBYP6Kap/3HzODAvixcMJ/prTPH/0fKvx10gWnR0/vEDJY5ZvKSt&#10;dpIsljmc0ccWMXduF7I9fnKPfgv8V8Re9ayZD9EjWT9+AYEs7JCgZHJSwRJltP+JE1Iq6JucyiWc&#10;r5cgT4lwLM6bZrlaUcKxtahXy8Uq66hYm2myBh9i+izBkrzpqEGxhZQdtzFdoE+QDHfwoI3BOmuN&#10;IyOS3jQ1jgK3Hl2L3pSXIxgtMjDjYtj3dyaQI8tTU55JwzNYgIMThXiQTHya9olpc9mjZuOmmHIy&#10;lzR7EOddyDpzYnitxdw0gnlu/j4X1J8fZfMbAAD//wMAUEsDBBQABgAIAAAAIQDoJw+S3wAAAA4B&#10;AAAPAAAAZHJzL2Rvd25yZXYueG1sTE/LboMwELxXyj9YG6m3xg5KECGYKOoj95JIvTp4A6j4UWwC&#10;/ftuT+1lpNXMzqM4zKZndxxC56yE9UoAQ1s73dlGwuX89pQBC1FZrXpnUcI3BjiUi4dC5dpN9h3v&#10;VWwYmdiQKwltjD7nPNQtGhVWzqMl7uYGoyKdQ8P1oCYyNz1PhEi5UZ2lhFZ5fG6x/qxGIyHxx9Pk&#10;xtfWVyp+XLi4nTZfXMrH5fyyJzjugUWc498H/G6g/lBSsasbrQ6sl5ClWUJSIrY7YCTYifUW2FVC&#10;uhHAy4L/n1H+AAAA//8DAFBLAQItABQABgAIAAAAIQC2gziS/gAAAOEBAAATAAAAAAAAAAAAAAAA&#10;AAAAAABbQ29udGVudF9UeXBlc10ueG1sUEsBAi0AFAAGAAgAAAAhADj9If/WAAAAlAEAAAsAAAAA&#10;AAAAAAAAAAAALwEAAF9yZWxzLy5yZWxzUEsBAi0AFAAGAAgAAAAhAFZuz47JAQAAcAMAAA4AAAAA&#10;AAAAAAAAAAAALgIAAGRycy9lMm9Eb2MueG1sUEsBAi0AFAAGAAgAAAAhAOgnD5LfAAAADgEAAA8A&#10;AAAAAAAAAAAAAAAAIwQAAGRycy9kb3ducmV2LnhtbFBLBQYAAAAABAAEAPMAAAAvBQAAAAA=&#10;" strokeweight="3pt">
                      <v:stroke linestyle="thinThin"/>
                      <o:lock v:ext="edit" shapetype="f"/>
                    </v:line>
                  </w:pict>
                </mc:Fallback>
              </mc:AlternateContent>
            </w:r>
            <w:r>
              <w:rPr>
                <w:noProof/>
                <w:lang w:eastAsia="lt-LT"/>
              </w:rPr>
              <mc:AlternateContent>
                <mc:Choice Requires="wps">
                  <w:drawing>
                    <wp:anchor distT="0" distB="0" distL="114300" distR="114300" simplePos="0" relativeHeight="251623936" behindDoc="0" locked="0" layoutInCell="1" allowOverlap="1">
                      <wp:simplePos x="0" y="0"/>
                      <wp:positionH relativeFrom="column">
                        <wp:posOffset>22225</wp:posOffset>
                      </wp:positionH>
                      <wp:positionV relativeFrom="paragraph">
                        <wp:posOffset>100965</wp:posOffset>
                      </wp:positionV>
                      <wp:extent cx="211455" cy="305435"/>
                      <wp:effectExtent l="12700" t="12700" r="17145" b="24765"/>
                      <wp:wrapNone/>
                      <wp:docPr id="29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1455" cy="3054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DFCBC6" id="Line 32"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7.95pt" to="18.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lEwgEAAGYDAAAOAAAAZHJzL2Uyb0RvYy54bWysU8FuGyEUvFfqPyDu9a7XcZSuvM4haXpx&#10;W0tJP+AZWC8q8BBg7/rv+8CO27S3qntAwBuGmeHt6n6yhh1ViBpdx+ezmjPlBErt9h3//vL04Y6z&#10;mMBJMOhUx08q8vv1+3er0beqwQGNVIERiYvt6Ds+pOTbqopiUBbiDL1yVOwxWEi0DPtKBhiJ3Zqq&#10;qevbasQgfUChYqTdx3ORrwt/3yuRvvV9VImZjpO2VMZQxl0eq/UK2n0AP2hxkQH/oMKCdnTpleoR&#10;ErBD0H9RWS0CRuzTTKCtsO+1UMUDuZnXf7h5HsCr4oXCif4aU/x/tOLrcRuYlh1vPt5y5sDSI220&#10;U2zR5HBGH1vCPLhtyPbE5J79BsWPSLXqTTEvoiey3fgFJbHAIWHJZOqDzYfJLZtK9Kdr9GpKTNBm&#10;M5/fLJecCSot6uXNYplvr6B9PexDTJ8VWpYnHTcksZDDcRPTGfoKyXc5fNLG0D60xrGRSO/mNTWA&#10;sJ68yp0phyMaLTMw42LY7x5MYEfIvVK+i4Y3sIAHJwvxoEB+uswTaHOek2bjLuHkPM4Z7lCetiHr&#10;zDnRYxZzl8bL3fL7uqB+/R7rnwAAAP//AwBQSwMEFAAGAAgAAAAhABO+S7HgAAAACwEAAA8AAABk&#10;cnMvZG93bnJldi54bWxMj8FOwzAMhu9IvENkJG4sgbGKdU2nMTShaVwYPIDXem21xqmabGvfHnOC&#10;iyX7t3//X7YcXKsu1IfGs4XHiQFFXPiy4crC99fm4QVUiMgltp7JwkgBlvntTYZp6a/8SZd9rJSY&#10;cEjRQh1jl2odipochonviEU7+t5hlLavdNnjVcxdq5+MSbTDhuVDjR2taypO+7OzEE/mffeKm3Hl&#10;jttYzcfCbdcf1t7fDW8LKasFqEhD/LuAXwbJD7kEO/gzl0G1FqYzWZTxbA5K5GkiNAcLybMBnWf6&#10;P0P+AwAA//8DAFBLAQItABQABgAIAAAAIQC2gziS/gAAAOEBAAATAAAAAAAAAAAAAAAAAAAAAABb&#10;Q29udGVudF9UeXBlc10ueG1sUEsBAi0AFAAGAAgAAAAhADj9If/WAAAAlAEAAAsAAAAAAAAAAAAA&#10;AAAALwEAAF9yZWxzLy5yZWxzUEsBAi0AFAAGAAgAAAAhAJLO2UTCAQAAZgMAAA4AAAAAAAAAAAAA&#10;AAAALgIAAGRycy9lMm9Eb2MueG1sUEsBAi0AFAAGAAgAAAAhABO+S7HgAAAACwEAAA8AAAAAAAAA&#10;AAAAAAAAHAQAAGRycy9kb3ducmV2LnhtbFBLBQYAAAAABAAEAPMAAAApBQAAAAA=&#10;" strokeweight="3pt">
                      <v:stroke linestyle="thinThin"/>
                      <o:lock v:ext="edit" shapetype="f"/>
                    </v:line>
                  </w:pict>
                </mc:Fallback>
              </mc:AlternateContent>
            </w:r>
          </w:p>
          <w:p w:rsidR="00DC20FC" w:rsidRDefault="00DC20FC" w:rsidP="00E86659">
            <w:pPr>
              <w:ind w:firstLine="0"/>
              <w:jc w:val="center"/>
              <w:rPr>
                <w:noProof/>
                <w:lang w:eastAsia="lt-LT"/>
              </w:rPr>
            </w:pP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24960" behindDoc="0" locked="0" layoutInCell="1" allowOverlap="1">
                      <wp:simplePos x="0" y="0"/>
                      <wp:positionH relativeFrom="column">
                        <wp:posOffset>233680</wp:posOffset>
                      </wp:positionH>
                      <wp:positionV relativeFrom="paragraph">
                        <wp:posOffset>55880</wp:posOffset>
                      </wp:positionV>
                      <wp:extent cx="5279390" cy="0"/>
                      <wp:effectExtent l="0" t="12700" r="16510" b="12700"/>
                      <wp:wrapNone/>
                      <wp:docPr id="2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7939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AF4E98" id="Line 33"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pt,4.4pt" to="434.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t/vQEAAGIDAAAOAAAAZHJzL2Uyb0RvYy54bWysk8+O2yAQxu+V+g6Ie2Mn0bYbK84edru9&#10;pG2kbR9gDDhGBQYBiZ2370D+tNveqvqAgJn5Md8HXj9M1rCjClGja/l8VnOmnECp3b7l3789v7vn&#10;LCZwEgw61fKTivxh8/bNevSNWuCARqrACOJiM/qWDyn5pqqiGJSFOEOvHAV7DBYSLcO+kgFGoltT&#10;Ler6fTVikD6gUDHS7tM5yDeF3/dKpK99H1VipuXUWypjKGOXx2qzhmYfwA9aXNqAf+jCgnZ06A31&#10;BAnYIei/UFaLgBH7NBNoK+x7LVTRQGrm9R9qXgbwqmghc6K/2RT/H1Z8Oe4C07Lli9UdZw4sXdJW&#10;O8WWy2zO6GNDOY9uF7I8MbkXv0XxI1KsehXMi+gJ1o2fURIFDgmLJ1MfbC4mtWwq1p9u1qspMUGb&#10;d4sPq+WKbkhcYxU010IfYvqk0LI8abmh9goYjtuYciPQXFPyOQ6ftTHlZo1jY8uX9/M6o60nnbIz&#10;pTii0TIn5pIY9t2jCewI+Z2UL6sn8Ku0gAcnC3hQID9e5gm0Oc8p37iLMdmLs38dytMuZFz2iC6y&#10;gC+PLr+U39cl69evsfkJAAD//wMAUEsDBBQABgAIAAAAIQALC45c3gAAAAsBAAAPAAAAZHJzL2Rv&#10;d25yZXYueG1sTI9BS8NAEIXvgv9hGcGb3VghxDSbUitFil5a/QHT7DYJzc6G7LRN/r2jF73M8HjM&#10;m+8Vy9F36uKG2AYy8DhLQDmqgm2pNvD1uXnIQEVGstgFcgYmF2FZ3t4UmNtwpZ277LlWEkIxRwMN&#10;c59rHavGeYyz0DsS7xgGjyxyqLUd8CrhvtPzJEm1x5bkQ4O9WzeuOu3P3gCfkrf3F9xMK3/ccv08&#10;VX67/jDm/m58XchYLUCxG/nvAn46CD+UAnYIZ7JRdQaeUsFnA5kssbM0m4M6/GpdFvp/h/IbAAD/&#10;/wMAUEsBAi0AFAAGAAgAAAAhALaDOJL+AAAA4QEAABMAAAAAAAAAAAAAAAAAAAAAAFtDb250ZW50&#10;X1R5cGVzXS54bWxQSwECLQAUAAYACAAAACEAOP0h/9YAAACUAQAACwAAAAAAAAAAAAAAAAAvAQAA&#10;X3JlbHMvLnJlbHNQSwECLQAUAAYACAAAACEACh77f70BAABiAwAADgAAAAAAAAAAAAAAAAAuAgAA&#10;ZHJzL2Uyb0RvYy54bWxQSwECLQAUAAYACAAAACEACwuOXN4AAAALAQAADwAAAAAAAAAAAAAAAAAX&#10;BAAAZHJzL2Rvd25yZXYueG1sUEsFBgAAAAAEAAQA8wAAACIFAAAAAA==&#10;" strokeweight="3pt">
                      <v:stroke linestyle="thinThin"/>
                      <o:lock v:ext="edit" shapetype="f"/>
                    </v:line>
                  </w:pict>
                </mc:Fallback>
              </mc:AlternateContent>
            </w: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10624" behindDoc="0" locked="0" layoutInCell="1" allowOverlap="1">
                      <wp:simplePos x="0" y="0"/>
                      <wp:positionH relativeFrom="column">
                        <wp:posOffset>4668520</wp:posOffset>
                      </wp:positionH>
                      <wp:positionV relativeFrom="paragraph">
                        <wp:posOffset>106680</wp:posOffset>
                      </wp:positionV>
                      <wp:extent cx="1056005" cy="612775"/>
                      <wp:effectExtent l="12700" t="12700" r="10795"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6005" cy="612775"/>
                              </a:xfrm>
                              <a:prstGeom prst="rect">
                                <a:avLst/>
                              </a:prstGeom>
                              <a:solidFill>
                                <a:srgbClr val="FFFFFF"/>
                              </a:solidFill>
                              <a:ln w="38100" cmpd="dbl">
                                <a:solidFill>
                                  <a:srgbClr val="000000"/>
                                </a:solidFill>
                                <a:miter lim="800000"/>
                                <a:headEnd/>
                                <a:tailEnd/>
                              </a:ln>
                            </wps:spPr>
                            <wps:txbx>
                              <w:txbxContent>
                                <w:p w:rsidR="00BE0611" w:rsidRPr="001F1549" w:rsidRDefault="00BE0611" w:rsidP="005C76E0">
                                  <w:pPr>
                                    <w:ind w:firstLine="0"/>
                                    <w:jc w:val="center"/>
                                    <w:rPr>
                                      <w:b/>
                                      <w:color w:val="00B050"/>
                                      <w:sz w:val="20"/>
                                    </w:rPr>
                                  </w:pPr>
                                  <w:r w:rsidRPr="001F1549">
                                    <w:rPr>
                                      <w:b/>
                                      <w:color w:val="00B050"/>
                                      <w:sz w:val="20"/>
                                    </w:rPr>
                                    <w:t>Finansinis planas ir monitoringas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95" type="#_x0000_t202" style="position:absolute;left:0;text-align:left;margin-left:367.6pt;margin-top:8.4pt;width:83.15pt;height:48.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67KQIAAFAEAAAOAAAAZHJzL2Uyb0RvYy54bWysVNuO2yAQfa/Uf0C8N7azSTZrhaza3aaq&#10;tL1Iu/0ADDhG5VYgsdOv3wEnaXp7qeoHxDCHw8yZGa9uB63QXvggrSG4mpQYCcMsl2ZL8Jenzasl&#10;RiFSw6myRhB8EAHfrl++WPWuFlPbWcWFR0BiQt07grsYXV0UgXVC0zCxThhwttZrGsH024J72gO7&#10;VsW0LBdFbz133jIRApzej068zvxtK1j81LZBRKQIhthiXn1em7QW6xWtt566TrJjGPQfotBUGnj0&#10;THVPI0U7L3+j0pJ5G2wbJ8zqwratZCLnANlU5S/ZPHbUiZwLiBPcWabw/2jZx/1njyQneHozw8hQ&#10;DUV6EkNEb+yAqlkSqHehBtyjA2Qc4BwKnZMN7sGyrwEgxQVmvBASuuk/WA6EdBdtvjG0XieZIHEE&#10;NFCRw7kK6VGWuMv5oiznGDHwLarp9fU8RVHQ+nTb+RDfCatR2hDsocqZne4fQhyhJ0h6LFgl+UYq&#10;lQ2/be6UR3sKHbHJ35H9J5gyqCf4almVECPTDgTijRqz/itdmb8/0WkZoc2V1AQvzyBad4Lyt4ZD&#10;yLSOVKpxD5kqc9Q0yTgKGodmyIW6qk5FaSw/gMrejm0NYwibzvrvGPXQ0gSHbzvqBUbqvYGeualm&#10;szQD2ZjNr6dg+EtPc+mhhgEVwRGjcXsXx7nZOS+3Hbw0NoGxr6G6rczCpzYYozrGD22bS3ccsTQX&#10;l3ZG/fgRrJ8BAAD//wMAUEsDBBQABgAIAAAAIQBhZ7dJ4AAAAAoBAAAPAAAAZHJzL2Rvd25yZXYu&#10;eG1sTI9BS8QwEIXvgv8hjODNTbul1a1NFxEWBL3sKsLe0ia2xWRSkmzb3V/veNLjvPfx5r1qu1jD&#10;Ju3D4FBAukqAaWydGrAT8PG+u3sAFqJEJY1DLeCsA2zr66tKlsrNuNfTIXaMQjCUUkAf41hyHtpe&#10;WxlWbtRI3pfzVkY6fceVlzOFW8PXSVJwKwekD70c9XOv2+/DyQrYTfuz/Jznwrj88tq8XAL645sQ&#10;tzfL0yOwqJf4B8NvfaoONXVq3AlVYEbAfZavCSWjoAkEbJI0B9aQkGYZ8Lri/yfUPwAAAP//AwBQ&#10;SwECLQAUAAYACAAAACEAtoM4kv4AAADhAQAAEwAAAAAAAAAAAAAAAAAAAAAAW0NvbnRlbnRfVHlw&#10;ZXNdLnhtbFBLAQItABQABgAIAAAAIQA4/SH/1gAAAJQBAAALAAAAAAAAAAAAAAAAAC8BAABfcmVs&#10;cy8ucmVsc1BLAQItABQABgAIAAAAIQBs4F67KQIAAFAEAAAOAAAAAAAAAAAAAAAAAC4CAABkcnMv&#10;ZTJvRG9jLnhtbFBLAQItABQABgAIAAAAIQBhZ7dJ4AAAAAoBAAAPAAAAAAAAAAAAAAAAAIMEAABk&#10;cnMvZG93bnJldi54bWxQSwUGAAAAAAQABADzAAAAkAUAAAAA&#10;" strokeweight="3pt">
                      <v:stroke linestyle="thinThin"/>
                      <v:path arrowok="t"/>
                      <v:textbox>
                        <w:txbxContent>
                          <w:p w:rsidR="00BE0611" w:rsidRPr="001F1549" w:rsidRDefault="00BE0611" w:rsidP="005C76E0">
                            <w:pPr>
                              <w:ind w:firstLine="0"/>
                              <w:jc w:val="center"/>
                              <w:rPr>
                                <w:b/>
                                <w:color w:val="00B050"/>
                                <w:sz w:val="20"/>
                              </w:rPr>
                            </w:pPr>
                            <w:r w:rsidRPr="001F1549">
                              <w:rPr>
                                <w:b/>
                                <w:color w:val="00B050"/>
                                <w:sz w:val="20"/>
                              </w:rPr>
                              <w:t>Finansinis planas ir monitoringas</w:t>
                            </w:r>
                          </w:p>
                        </w:txbxContent>
                      </v:textbox>
                    </v:shape>
                  </w:pict>
                </mc:Fallback>
              </mc:AlternateContent>
            </w:r>
            <w:r>
              <w:rPr>
                <w:noProof/>
                <w:lang w:eastAsia="lt-LT"/>
              </w:rPr>
              <mc:AlternateContent>
                <mc:Choice Requires="wps">
                  <w:drawing>
                    <wp:anchor distT="0" distB="0" distL="114300" distR="114300" simplePos="0" relativeHeight="251609600" behindDoc="0" locked="0" layoutInCell="1" allowOverlap="1">
                      <wp:simplePos x="0" y="0"/>
                      <wp:positionH relativeFrom="column">
                        <wp:posOffset>3401060</wp:posOffset>
                      </wp:positionH>
                      <wp:positionV relativeFrom="paragraph">
                        <wp:posOffset>106680</wp:posOffset>
                      </wp:positionV>
                      <wp:extent cx="1056005" cy="612775"/>
                      <wp:effectExtent l="12700" t="12700" r="10795" b="9525"/>
                      <wp:wrapNone/>
                      <wp:docPr id="2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6005" cy="612775"/>
                              </a:xfrm>
                              <a:prstGeom prst="rect">
                                <a:avLst/>
                              </a:prstGeom>
                              <a:solidFill>
                                <a:srgbClr val="FFFFFF"/>
                              </a:solidFill>
                              <a:ln w="38100" cmpd="dbl">
                                <a:solidFill>
                                  <a:srgbClr val="000000"/>
                                </a:solidFill>
                                <a:miter lim="800000"/>
                                <a:headEnd/>
                                <a:tailEnd/>
                              </a:ln>
                            </wps:spPr>
                            <wps:txbx>
                              <w:txbxContent>
                                <w:p w:rsidR="00BE0611" w:rsidRPr="001F1549" w:rsidRDefault="00BE0611" w:rsidP="005C76E0">
                                  <w:pPr>
                                    <w:ind w:firstLine="0"/>
                                    <w:jc w:val="center"/>
                                    <w:rPr>
                                      <w:b/>
                                      <w:color w:val="00B050"/>
                                      <w:sz w:val="20"/>
                                    </w:rPr>
                                  </w:pPr>
                                  <w:r>
                                    <w:rPr>
                                      <w:b/>
                                      <w:color w:val="00B050"/>
                                      <w:sz w:val="20"/>
                                    </w:rPr>
                                    <w:t>Tikslai, uždaviniai</w:t>
                                  </w:r>
                                  <w:r w:rsidRPr="001F1549">
                                    <w:rPr>
                                      <w:b/>
                                      <w:color w:val="00B050"/>
                                      <w:sz w:val="20"/>
                                    </w:rPr>
                                    <w:t xml:space="preserve"> </w:t>
                                  </w:r>
                                  <w:r>
                                    <w:rPr>
                                      <w:b/>
                                      <w:color w:val="00B050"/>
                                      <w:sz w:val="20"/>
                                    </w:rPr>
                                    <w:t>veiksmai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96" type="#_x0000_t202" style="position:absolute;left:0;text-align:left;margin-left:267.8pt;margin-top:8.4pt;width:83.15pt;height:48.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I8KAIAAFAEAAAOAAAAZHJzL2Uyb0RvYy54bWysVNuO2yAQfa/Uf0C8N77kulacVbvbVJW2&#10;F2m3H4ABx6jcCiR2+vU74CRNby9V/YAY5nCYOTPj9e2gJDpw54XRNS4mOUZcU8OE3tX4y9P21Qoj&#10;H4hmRBrNa3zkHt9uXr5Y97bipemMZNwhING+6m2NuxBslWWedlwRPzGWa3C2xikSwHS7jDnSA7uS&#10;WZnni6w3jllnKPceTu9HJ94k/rblNHxqW88DkjWG2EJaXVqbuGabNal2jthO0FMY5B+iUERoePRC&#10;dU8CQXsnfqNSgjrjTRsm1KjMtK2gPOUA2RT5L9k8dsTylAuI4+1FJv//aOnHw2eHBKtxeTPFSBMF&#10;RXriQ0BvzICKaRSot74C3KMFZBjgHAqdkvX2wdCvHiDZFWa84CO66T8YBoRkH0y6MbRORZkgcQQ0&#10;UJHjpQrxURq58/kiz+cYUfAtinK5nMcoMlKdb1vnwztuFIqbGjuocmInhwcfRugZEh/zRgq2FVIm&#10;w+2aO+nQgUBHbNN3Yv8JJjXqazxdFTnESJUFgVgjx6z/Spen7090SgRocylUjVcXEKk6TthbzSBk&#10;UgUi5LiHTKU+aRplHAUNQzOkQk3Lc1Eaw46gsjNjW8MYwqYz7jtGPbR0jf23PXEcI/leQ8/cFLNZ&#10;nIFkzObLEgx37WmuPURToKpxwGjc3oVxbvbWiV0HL41NoM1rqG4rkvCxDcaoTvFD26bSnUYszsW1&#10;nVA/fgSbZwAAAP//AwBQSwMEFAAGAAgAAAAhANg9CIvgAAAACgEAAA8AAABkcnMvZG93bnJldi54&#10;bWxMj0FLxDAQhe+C/yGM4M1Na2lda9NFhAVBL7uKsLe0iW0xmZQk23b31zue3OO89/HmvWqzWMMm&#10;7cPgUEC6SoBpbJ0asBPw+bG9WwMLUaKSxqEWcNIBNvX1VSVL5Wbc6WkfO0YhGEopoI9xLDkPba+t&#10;DCs3aiTv23krI52+48rLmcKt4fdJUnArB6QPvRz1S6/bn/3RCthOu5P8mufCuPz81ryeA/rDuxC3&#10;N8vzE7Col/gPw199qg41dWrcEVVgRkCe5QWhZBQ0gYCHJH0E1pCQZhnwuuKXE+pfAAAA//8DAFBL&#10;AQItABQABgAIAAAAIQC2gziS/gAAAOEBAAATAAAAAAAAAAAAAAAAAAAAAABbQ29udGVudF9UeXBl&#10;c10ueG1sUEsBAi0AFAAGAAgAAAAhADj9If/WAAAAlAEAAAsAAAAAAAAAAAAAAAAALwEAAF9yZWxz&#10;Ly5yZWxzUEsBAi0AFAAGAAgAAAAhAOLN4jwoAgAAUAQAAA4AAAAAAAAAAAAAAAAALgIAAGRycy9l&#10;Mm9Eb2MueG1sUEsBAi0AFAAGAAgAAAAhANg9CIvgAAAACgEAAA8AAAAAAAAAAAAAAAAAggQAAGRy&#10;cy9kb3ducmV2LnhtbFBLBQYAAAAABAAEAPMAAACPBQAAAAA=&#10;" strokeweight="3pt">
                      <v:stroke linestyle="thinThin"/>
                      <v:path arrowok="t"/>
                      <v:textbox>
                        <w:txbxContent>
                          <w:p w:rsidR="00BE0611" w:rsidRPr="001F1549" w:rsidRDefault="00BE0611" w:rsidP="005C76E0">
                            <w:pPr>
                              <w:ind w:firstLine="0"/>
                              <w:jc w:val="center"/>
                              <w:rPr>
                                <w:b/>
                                <w:color w:val="00B050"/>
                                <w:sz w:val="20"/>
                              </w:rPr>
                            </w:pPr>
                            <w:r>
                              <w:rPr>
                                <w:b/>
                                <w:color w:val="00B050"/>
                                <w:sz w:val="20"/>
                              </w:rPr>
                              <w:t>Tikslai, uždaviniai</w:t>
                            </w:r>
                            <w:r w:rsidRPr="001F1549">
                              <w:rPr>
                                <w:b/>
                                <w:color w:val="00B050"/>
                                <w:sz w:val="20"/>
                              </w:rPr>
                              <w:t xml:space="preserve"> </w:t>
                            </w:r>
                            <w:r>
                              <w:rPr>
                                <w:b/>
                                <w:color w:val="00B050"/>
                                <w:sz w:val="20"/>
                              </w:rPr>
                              <w:t>veiksmai</w:t>
                            </w:r>
                          </w:p>
                        </w:txbxContent>
                      </v:textbox>
                    </v:shape>
                  </w:pict>
                </mc:Fallback>
              </mc:AlternateContent>
            </w:r>
            <w:r>
              <w:rPr>
                <w:noProof/>
                <w:lang w:eastAsia="lt-LT"/>
              </w:rPr>
              <mc:AlternateContent>
                <mc:Choice Requires="wps">
                  <w:drawing>
                    <wp:anchor distT="0" distB="0" distL="114300" distR="114300" simplePos="0" relativeHeight="251608576" behindDoc="0" locked="0" layoutInCell="1" allowOverlap="1">
                      <wp:simplePos x="0" y="0"/>
                      <wp:positionH relativeFrom="column">
                        <wp:posOffset>2345690</wp:posOffset>
                      </wp:positionH>
                      <wp:positionV relativeFrom="paragraph">
                        <wp:posOffset>106680</wp:posOffset>
                      </wp:positionV>
                      <wp:extent cx="844550" cy="612775"/>
                      <wp:effectExtent l="12700" t="12700" r="19050" b="9525"/>
                      <wp:wrapNone/>
                      <wp:docPr id="29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4550" cy="612775"/>
                              </a:xfrm>
                              <a:prstGeom prst="rect">
                                <a:avLst/>
                              </a:prstGeom>
                              <a:solidFill>
                                <a:srgbClr val="FFFFFF"/>
                              </a:solidFill>
                              <a:ln w="38100" cmpd="dbl">
                                <a:solidFill>
                                  <a:srgbClr val="000000"/>
                                </a:solidFill>
                                <a:miter lim="800000"/>
                                <a:headEnd/>
                                <a:tailEnd/>
                              </a:ln>
                            </wps:spPr>
                            <wps:txbx>
                              <w:txbxContent>
                                <w:p w:rsidR="00BE0611" w:rsidRDefault="00BE0611" w:rsidP="005C76E0">
                                  <w:pPr>
                                    <w:ind w:firstLine="0"/>
                                    <w:jc w:val="center"/>
                                    <w:rPr>
                                      <w:b/>
                                      <w:color w:val="00B050"/>
                                      <w:sz w:val="20"/>
                                    </w:rPr>
                                  </w:pPr>
                                </w:p>
                                <w:p w:rsidR="00BE0611" w:rsidRPr="001F1549" w:rsidRDefault="00BE0611" w:rsidP="005C76E0">
                                  <w:pPr>
                                    <w:ind w:firstLine="0"/>
                                    <w:jc w:val="center"/>
                                    <w:rPr>
                                      <w:b/>
                                      <w:color w:val="00B050"/>
                                      <w:sz w:val="20"/>
                                    </w:rPr>
                                  </w:pPr>
                                  <w:r>
                                    <w:rPr>
                                      <w:b/>
                                      <w:color w:val="00B050"/>
                                      <w:sz w:val="20"/>
                                    </w:rPr>
                                    <w:t>SSGG analizė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97" type="#_x0000_t202" style="position:absolute;left:0;text-align:left;margin-left:184.7pt;margin-top:8.4pt;width:66.5pt;height:48.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VHKAIAAE8EAAAOAAAAZHJzL2Uyb0RvYy54bWysVMlu2zAQvRfoPxC811psx45gOWiTuiiQ&#10;LkDSD6BIyiLKrSRtyf36DCnbcbpciupAcDiPjzNvZrS6GZREe+68MLrGxSTHiGtqmNDbGn973LxZ&#10;YuQD0YxIo3mND9zjm/XrV6veVrw0nZGMOwQk2le9rXEXgq2yzNOOK+InxnINztY4RQKYbpsxR3pg&#10;VzIr8/wq641j1hnKvYfTu9GJ14m/bTkNX9rW84BkjSG2kFaX1iau2XpFqq0jthP0GAb5hygUERoe&#10;PVPdkUDQzonfqJSgznjThgk1KjNtKyhPOUA2Rf5LNg8dsTzlAuJ4e5bJ/z9a+nn/1SHBalxelxhp&#10;oqBIj3wI6J0ZUFFGgXrrK8A9WECGAc6h0ClZb+8N/e4Bkl1gxgs+opv+k2FASHbBpBtD61SUCRJH&#10;QAMVOZyrEB+lcLiczeZz8FBwXRXlYjGPQWSkOl22zocP3CgUNzV2UORETvb3PozQEyS+5Y0UbCOk&#10;TIbbNrfSoT2Bhtik78j+AiY16ms8XRZ5DERZ0Ic1ckz6r3R5+v5Ep0SALpdCQXZnEKk6Tth7zSBk&#10;UgUi5LiHTKU+ShpVHPUMQzOkOk2np5o0hh1AZGfGroYphE1n3E+MeujoGvsfO+I4RvKjhpa5Lmaz&#10;OALJmM0XJRju0tNceoimQFXjgNG4vQ3j2OysE9sOXhp7QJu3UNxWJOFjF4xRHeOHrk2lO05YHItL&#10;O6Ge/wPrJwAAAP//AwBQSwMEFAAGAAgAAAAhACHC7lPfAAAACgEAAA8AAABkcnMvZG93bnJldi54&#10;bWxMj0FLw0AQhe+C/2EZwZvdtLGhxmyKCAVBL60i9LbJjklwdzZkt0naX+940uO89/HmvWI7OytG&#10;HELnScFykYBAqr3pqFHw8b6724AIUZPR1hMqOGOAbXl9Vejc+In2OB5iIziEQq4VtDH2uZShbtHp&#10;sPA9EntffnA68jk00gx64nBn5SpJMul0R/yh1T0+t1h/H05OwW7cn/XnNGXWry+v1csl0HB8U+r2&#10;Zn56BBFxjn8w/Nbn6lByp8qfyARhFaTZwz2jbGQ8gYF1smKhYmGZpiDLQv6fUP4AAAD//wMAUEsB&#10;Ai0AFAAGAAgAAAAhALaDOJL+AAAA4QEAABMAAAAAAAAAAAAAAAAAAAAAAFtDb250ZW50X1R5cGVz&#10;XS54bWxQSwECLQAUAAYACAAAACEAOP0h/9YAAACUAQAACwAAAAAAAAAAAAAAAAAvAQAAX3JlbHMv&#10;LnJlbHNQSwECLQAUAAYACAAAACEAl4SlRygCAABPBAAADgAAAAAAAAAAAAAAAAAuAgAAZHJzL2Uy&#10;b0RvYy54bWxQSwECLQAUAAYACAAAACEAIcLuU98AAAAKAQAADwAAAAAAAAAAAAAAAACCBAAAZHJz&#10;L2Rvd25yZXYueG1sUEsFBgAAAAAEAAQA8wAAAI4FAAAAAA==&#10;" strokeweight="3pt">
                      <v:stroke linestyle="thinThin"/>
                      <v:path arrowok="t"/>
                      <v:textbox>
                        <w:txbxContent>
                          <w:p w:rsidR="00BE0611" w:rsidRDefault="00BE0611" w:rsidP="005C76E0">
                            <w:pPr>
                              <w:ind w:firstLine="0"/>
                              <w:jc w:val="center"/>
                              <w:rPr>
                                <w:b/>
                                <w:color w:val="00B050"/>
                                <w:sz w:val="20"/>
                              </w:rPr>
                            </w:pPr>
                          </w:p>
                          <w:p w:rsidR="00BE0611" w:rsidRPr="001F1549" w:rsidRDefault="00BE0611" w:rsidP="005C76E0">
                            <w:pPr>
                              <w:ind w:firstLine="0"/>
                              <w:jc w:val="center"/>
                              <w:rPr>
                                <w:b/>
                                <w:color w:val="00B050"/>
                                <w:sz w:val="20"/>
                              </w:rPr>
                            </w:pPr>
                            <w:r>
                              <w:rPr>
                                <w:b/>
                                <w:color w:val="00B050"/>
                                <w:sz w:val="20"/>
                              </w:rPr>
                              <w:t>SSGG analizė</w:t>
                            </w:r>
                          </w:p>
                        </w:txbxContent>
                      </v:textbox>
                    </v:shape>
                  </w:pict>
                </mc:Fallback>
              </mc:AlternateContent>
            </w:r>
            <w:r>
              <w:rPr>
                <w:noProof/>
                <w:lang w:eastAsia="lt-LT"/>
              </w:rPr>
              <mc:AlternateContent>
                <mc:Choice Requires="wps">
                  <w:drawing>
                    <wp:anchor distT="0" distB="0" distL="114300" distR="114300" simplePos="0" relativeHeight="251607552" behindDoc="0" locked="0" layoutInCell="1" allowOverlap="1">
                      <wp:simplePos x="0" y="0"/>
                      <wp:positionH relativeFrom="column">
                        <wp:posOffset>1183640</wp:posOffset>
                      </wp:positionH>
                      <wp:positionV relativeFrom="paragraph">
                        <wp:posOffset>106680</wp:posOffset>
                      </wp:positionV>
                      <wp:extent cx="950595" cy="612775"/>
                      <wp:effectExtent l="12700" t="12700" r="14605" b="9525"/>
                      <wp:wrapNone/>
                      <wp:docPr id="2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0595" cy="612775"/>
                              </a:xfrm>
                              <a:prstGeom prst="rect">
                                <a:avLst/>
                              </a:prstGeom>
                              <a:solidFill>
                                <a:srgbClr val="FFFFFF"/>
                              </a:solidFill>
                              <a:ln w="38100" cmpd="dbl">
                                <a:solidFill>
                                  <a:srgbClr val="000000"/>
                                </a:solidFill>
                                <a:miter lim="800000"/>
                                <a:headEnd/>
                                <a:tailEnd/>
                              </a:ln>
                            </wps:spPr>
                            <wps:txbx>
                              <w:txbxContent>
                                <w:p w:rsidR="00BE0611" w:rsidRPr="001F1549" w:rsidRDefault="00BE0611" w:rsidP="005C76E0">
                                  <w:pPr>
                                    <w:ind w:firstLine="0"/>
                                    <w:jc w:val="center"/>
                                    <w:rPr>
                                      <w:b/>
                                      <w:color w:val="00B050"/>
                                      <w:sz w:val="20"/>
                                    </w:rPr>
                                  </w:pPr>
                                  <w:r w:rsidRPr="001F1549">
                                    <w:rPr>
                                      <w:b/>
                                      <w:color w:val="00B050"/>
                                      <w:sz w:val="20"/>
                                    </w:rPr>
                                    <w:t>Situacijos ir poreikių analizė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98" type="#_x0000_t202" style="position:absolute;left:0;text-align:left;margin-left:93.2pt;margin-top:8.4pt;width:74.85pt;height:48.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D4KQIAAE8EAAAOAAAAZHJzL2Uyb0RvYy54bWysVNuO2yAQfa/Uf0C8N7azyW5ihaza3aaq&#10;tL1Iu/0ADDhG5VYgsdOv3wEnaXp7qeoHxDCHw8yZGa9uB63QXvggrSG4mpQYCcMsl2ZL8JenzasF&#10;RiFSw6myRhB8EAHfrl++WPWuFlPbWcWFR0BiQt07grsYXV0UgXVC0zCxThhwttZrGsH024J72gO7&#10;VsW0LK+L3nruvGUiBDi9H514nfnbVrD4qW2DiEgRDLHFvPq8Nmkt1itabz11nWTHMOg/RKGpNPDo&#10;meqeRop2Xv5GpSXzNtg2TpjVhW1byUTOAbKpyl+yeeyoEzkXECe4s0zh/9Gyj/vPHklO8HRZYWSo&#10;hiI9iSGiN3ZAVZUE6l2oAffoABkHOIdC52SDe7DsawBIcYEZL4SEbvoPlgMh3UWbbwyt10kmSBwB&#10;DVTkcK5CepTB4XJezpdzjBi4rqvpzc08BVHQ+nTZ+RDfCatR2hDsociZnO4fQhyhJ0h6K1gl+UYq&#10;lQ2/be6UR3sKDbHJ35H9J5gyqCf4alGVECLTDvThjRqT/itdmb8/0WkZocuV1AQvziBad4Lyt4ZD&#10;yLSOVKpxD5kqc5Q0qTjqGYdmyHW6mp1q0lh+AJG9HbsaphA2nfXfMeqhowkO33bUC4zUewMts6xm&#10;szQC2ZjNb6Zg+EtPc+mhhgEVwRGjcXsXx7HZOS+3Hbw09oCxr6G4rczCpy4YozrGD12bS3ecsDQW&#10;l3ZG/fgPrJ8BAAD//wMAUEsDBBQABgAIAAAAIQDIWZ6n3wAAAAoBAAAPAAAAZHJzL2Rvd25yZXYu&#10;eG1sTI9BS8QwEIXvgv8hjODNTWs1LN2miwgLgl52FcFb2mTbYjIpSbbt7q93POlt3szjzfeq7eIs&#10;m0yIg0cJ+SoDZrD1esBOwsf77m4NLCaFWlmPRsLZRNjW11eVKrWfcW+mQ+oYhWAslYQ+pbHkPLa9&#10;cSqu/GiQbkcfnEokQ8d1UDOFO8vvs0xwpwakD70azXNv2u/DyUnYTfuz+pxnYf3j5bV5uUQMX29S&#10;3t4sTxtgySzpzwy/+IQONTE1/oQ6Mkt6LR7ISoOgCmQoCpEDa2iRFwXwuuL/K9Q/AAAA//8DAFBL&#10;AQItABQABgAIAAAAIQC2gziS/gAAAOEBAAATAAAAAAAAAAAAAAAAAAAAAABbQ29udGVudF9UeXBl&#10;c10ueG1sUEsBAi0AFAAGAAgAAAAhADj9If/WAAAAlAEAAAsAAAAAAAAAAAAAAAAALwEAAF9yZWxz&#10;Ly5yZWxzUEsBAi0AFAAGAAgAAAAhAFxuwPgpAgAATwQAAA4AAAAAAAAAAAAAAAAALgIAAGRycy9l&#10;Mm9Eb2MueG1sUEsBAi0AFAAGAAgAAAAhAMhZnqffAAAACgEAAA8AAAAAAAAAAAAAAAAAgwQAAGRy&#10;cy9kb3ducmV2LnhtbFBLBQYAAAAABAAEAPMAAACPBQAAAAA=&#10;" strokeweight="3pt">
                      <v:stroke linestyle="thinThin"/>
                      <v:path arrowok="t"/>
                      <v:textbox>
                        <w:txbxContent>
                          <w:p w:rsidR="00BE0611" w:rsidRPr="001F1549" w:rsidRDefault="00BE0611" w:rsidP="005C76E0">
                            <w:pPr>
                              <w:ind w:firstLine="0"/>
                              <w:jc w:val="center"/>
                              <w:rPr>
                                <w:b/>
                                <w:color w:val="00B050"/>
                                <w:sz w:val="20"/>
                              </w:rPr>
                            </w:pPr>
                            <w:r w:rsidRPr="001F1549">
                              <w:rPr>
                                <w:b/>
                                <w:color w:val="00B050"/>
                                <w:sz w:val="20"/>
                              </w:rPr>
                              <w:t>Situacijos ir poreikių analizė</w:t>
                            </w:r>
                          </w:p>
                        </w:txbxContent>
                      </v:textbox>
                    </v:shape>
                  </w:pict>
                </mc:Fallback>
              </mc:AlternateContent>
            </w:r>
            <w:r>
              <w:rPr>
                <w:noProof/>
                <w:lang w:eastAsia="lt-LT"/>
              </w:rPr>
              <mc:AlternateContent>
                <mc:Choice Requires="wps">
                  <w:drawing>
                    <wp:anchor distT="0" distB="0" distL="114300" distR="114300" simplePos="0" relativeHeight="251606528" behindDoc="0" locked="0" layoutInCell="1" allowOverlap="1">
                      <wp:simplePos x="0" y="0"/>
                      <wp:positionH relativeFrom="column">
                        <wp:posOffset>22225</wp:posOffset>
                      </wp:positionH>
                      <wp:positionV relativeFrom="paragraph">
                        <wp:posOffset>106680</wp:posOffset>
                      </wp:positionV>
                      <wp:extent cx="950595" cy="612775"/>
                      <wp:effectExtent l="12700" t="12700" r="14605" b="9525"/>
                      <wp:wrapNone/>
                      <wp:docPr id="29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0595" cy="612775"/>
                              </a:xfrm>
                              <a:prstGeom prst="rect">
                                <a:avLst/>
                              </a:prstGeom>
                              <a:solidFill>
                                <a:srgbClr val="FFFFFF"/>
                              </a:solidFill>
                              <a:ln w="38100" cmpd="dbl">
                                <a:solidFill>
                                  <a:srgbClr val="000000"/>
                                </a:solidFill>
                                <a:miter lim="800000"/>
                                <a:headEnd/>
                                <a:tailEnd/>
                              </a:ln>
                            </wps:spPr>
                            <wps:txbx>
                              <w:txbxContent>
                                <w:p w:rsidR="00BE0611" w:rsidRPr="001F1549" w:rsidRDefault="00BE0611" w:rsidP="005C76E0">
                                  <w:pPr>
                                    <w:ind w:firstLine="0"/>
                                    <w:jc w:val="center"/>
                                    <w:rPr>
                                      <w:b/>
                                      <w:color w:val="00B050"/>
                                      <w:sz w:val="20"/>
                                    </w:rPr>
                                  </w:pPr>
                                  <w:r w:rsidRPr="001F1549">
                                    <w:rPr>
                                      <w:b/>
                                      <w:color w:val="00B050"/>
                                      <w:sz w:val="20"/>
                                    </w:rPr>
                                    <w:t xml:space="preserve">VVG </w:t>
                                  </w:r>
                                </w:p>
                                <w:p w:rsidR="00BE0611" w:rsidRPr="001F1549" w:rsidRDefault="00BE0611" w:rsidP="005C76E0">
                                  <w:pPr>
                                    <w:ind w:firstLine="0"/>
                                    <w:jc w:val="center"/>
                                    <w:rPr>
                                      <w:b/>
                                      <w:color w:val="00B050"/>
                                      <w:sz w:val="20"/>
                                    </w:rPr>
                                  </w:pPr>
                                  <w:r w:rsidRPr="001F1549">
                                    <w:rPr>
                                      <w:b/>
                                      <w:color w:val="00B050"/>
                                      <w:sz w:val="20"/>
                                    </w:rPr>
                                    <w:t>veiklos planavimas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99" type="#_x0000_t202" style="position:absolute;left:0;text-align:left;margin-left:1.75pt;margin-top:8.4pt;width:74.85pt;height:4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a0JwIAAE8EAAAOAAAAZHJzL2Uyb0RvYy54bWysVNtu2zAMfR+wfxD0vthOkyYxohRbuwwD&#10;ugvQ7gNkSY6F6TZJiZ19/Sg5TbPbyzA/CKRIHZKHpNc3g1boIHyQ1hBcTUqMhGGWS7Mj+Mvj9tUS&#10;oxCp4VRZIwg+ioBvNi9frHtXi6ntrOLCIwAxoe4dwV2Mri6KwDqhaZhYJwwYW+s1jaD6XcE97QFd&#10;q2JaltdFbz133jIRAtzejUa8yfhtK1j81LZBRKQIhtxiPn0+m3QWmzWtd566TrJTGvQfstBUGgh6&#10;hrqjkaK9l79Bacm8DbaNE2Z1YdtWMpFrgGqq8pdqHjrqRK4FyAnuTFP4f7Ds4+GzR5ITPF0BP4Zq&#10;aNKjGCJ6YwdUZYJ6F2rwe3DgGQe4h0bnYoO7t+xrAA6LC5/EfahD8m76D5YDIN1Hm18MrdeJJigc&#10;AQxEPJ67kIIyuFzNy/lqjhED03U1XSzmqUsFrZ8eOx/iO2E1SgLBHpqcwenhPsTR9cklxQpWSb6V&#10;SmXF75pb5dGBwkBs83dC/8lNGdQTfLWsSkiRaQf88EaNRf8Vrszfn+C0jDDlSmqCl2cnWneC8reG&#10;5xmMVKpRhkqVOVGaWBz5jEMz5D5dZToSxY3lRyDZ23GqYQtB6Kz/jlEPE01w+LanXmCk3hsYmVU1&#10;m6UVyMpsvpiC4i8tzaWFGgZQBEeMRvE2jmuzd17uOog0zoCxr6G5rczEP2d1yh+mNrfutGFpLS71&#10;7PX8H9j8AAAA//8DAFBLAwQUAAYACAAAACEA/cJKrt0AAAAIAQAADwAAAGRycy9kb3ducmV2Lnht&#10;bEyPQUvDQBCF74L/YRnBm920IUFiNkWEgqCX1iJ422THJLg7G7LbJO2vd3rS28y8x5vvldvFWTHh&#10;GHpPCtarBARS401PrYLjx+7hEUSImoy2nlDBGQNsq9ubUhfGz7TH6RBbwSEUCq2gi3EopAxNh06H&#10;lR+QWPv2o9OR17GVZtQzhzsrN0mSS6d74g+dHvClw+bncHIKdtP+rD/nObc+u7zVr5dA49e7Uvd3&#10;y/MTiIhL/DPDFZ/RoWKm2p/IBGEVpBkb+ZxzgaucpRsQNQ/rNAVZlfJ/geoXAAD//wMAUEsBAi0A&#10;FAAGAAgAAAAhALaDOJL+AAAA4QEAABMAAAAAAAAAAAAAAAAAAAAAAFtDb250ZW50X1R5cGVzXS54&#10;bWxQSwECLQAUAAYACAAAACEAOP0h/9YAAACUAQAACwAAAAAAAAAAAAAAAAAvAQAAX3JlbHMvLnJl&#10;bHNQSwECLQAUAAYACAAAACEAl2TGtCcCAABPBAAADgAAAAAAAAAAAAAAAAAuAgAAZHJzL2Uyb0Rv&#10;Yy54bWxQSwECLQAUAAYACAAAACEA/cJKrt0AAAAIAQAADwAAAAAAAAAAAAAAAACBBAAAZHJzL2Rv&#10;d25yZXYueG1sUEsFBgAAAAAEAAQA8wAAAIsFAAAAAA==&#10;" strokeweight="3pt">
                      <v:stroke linestyle="thinThin"/>
                      <v:path arrowok="t"/>
                      <v:textbox>
                        <w:txbxContent>
                          <w:p w:rsidR="00BE0611" w:rsidRPr="001F1549" w:rsidRDefault="00BE0611" w:rsidP="005C76E0">
                            <w:pPr>
                              <w:ind w:firstLine="0"/>
                              <w:jc w:val="center"/>
                              <w:rPr>
                                <w:b/>
                                <w:color w:val="00B050"/>
                                <w:sz w:val="20"/>
                              </w:rPr>
                            </w:pPr>
                            <w:r w:rsidRPr="001F1549">
                              <w:rPr>
                                <w:b/>
                                <w:color w:val="00B050"/>
                                <w:sz w:val="20"/>
                              </w:rPr>
                              <w:t xml:space="preserve">VVG </w:t>
                            </w:r>
                          </w:p>
                          <w:p w:rsidR="00BE0611" w:rsidRPr="001F1549" w:rsidRDefault="00BE0611" w:rsidP="005C76E0">
                            <w:pPr>
                              <w:ind w:firstLine="0"/>
                              <w:jc w:val="center"/>
                              <w:rPr>
                                <w:b/>
                                <w:color w:val="00B050"/>
                                <w:sz w:val="20"/>
                              </w:rPr>
                            </w:pPr>
                            <w:r w:rsidRPr="001F1549">
                              <w:rPr>
                                <w:b/>
                                <w:color w:val="00B050"/>
                                <w:sz w:val="20"/>
                              </w:rPr>
                              <w:t>veiklos planavimas</w:t>
                            </w:r>
                          </w:p>
                        </w:txbxContent>
                      </v:textbox>
                    </v:shape>
                  </w:pict>
                </mc:Fallback>
              </mc:AlternateContent>
            </w:r>
          </w:p>
          <w:p w:rsidR="00DC20FC" w:rsidRDefault="00DC20FC" w:rsidP="00E86659">
            <w:pPr>
              <w:ind w:firstLine="0"/>
              <w:jc w:val="center"/>
              <w:rPr>
                <w:noProof/>
                <w:lang w:eastAsia="lt-LT"/>
              </w:rPr>
            </w:pP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22912" behindDoc="0" locked="0" layoutInCell="1" allowOverlap="1">
                      <wp:simplePos x="0" y="0"/>
                      <wp:positionH relativeFrom="column">
                        <wp:posOffset>4563110</wp:posOffset>
                      </wp:positionH>
                      <wp:positionV relativeFrom="paragraph">
                        <wp:posOffset>164465</wp:posOffset>
                      </wp:positionV>
                      <wp:extent cx="0" cy="408305"/>
                      <wp:effectExtent l="63500" t="25400" r="25400" b="0"/>
                      <wp:wrapNone/>
                      <wp:docPr id="2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7548C1" id="Line 31"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3pt,12.95pt" to="359.3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pa0AEAAIEDAAAOAAAAZHJzL2Uyb0RvYy54bWysU8Fu2zAMvQ/YPwi6L3bSZUiNOD206y7Z&#10;FqDb7owkx8IkUZCU2Pn7UXKWre1tmA8CRdKPfI/U+m60hp1UiBpdy+ezmjPlBErtDi3//u3x3Yqz&#10;mMBJMOhUy88q8rvN2zfrwTdqgT0aqQIjEBebwbe8T8k3VRVFryzEGXrlKNhhsJDoGg6VDDAQujXV&#10;oq4/VAMG6QMKFSN5H6Yg3xT8rlMife26qBIzLafeUjlDOff5rDZraA4BfK/FpQ34hy4saEdFr1AP&#10;kIAdg34FZbUIGLFLM4G2wq7TQhUOxGZev2Dz1INXhQuJE/1Vpvj/YMWX0y4wLVu+WN1y5sDSkLba&#10;KXYzz+IMPjaUc+92IdMTo3vyWxQ/I8WqZ8F8iZ7A9sNnlIQCx4RFk7ELlnVG+x+0IcVDvNlYhnC+&#10;DkGNiYnJKcj7vl7d1MvcQgVNRsjlfYjpk0LLstFyQ30WPDhtY5pSf6fkdIeP2hjyQ2McG1p+u1ws&#10;yw8RjZY5mGMxHPb3JrAT5CUp36Xus7SARycLWK9AfrzYCbQhm6WzJ84paHAHo3iuZpXkzCh6F9ma&#10;2jPuoluWapJ3j/K8CzmcJaQ5F8qXncyL9Pe9ZP15OZtfAAAA//8DAFBLAwQUAAYACAAAACEA2m2n&#10;DeIAAAAOAQAADwAAAGRycy9kb3ducmV2LnhtbExPTU/DMAy9I/EfIiNxY2krNrau6YT4kDihsSEk&#10;bllj2rLGKUm2Fn49RhzgYsl+z++jWI22E0f0oXWkIJ0kIJAqZ1qqFTxv7y/mIELUZHTnCBV8YoBV&#10;eXpS6Ny4gZ7wuIm1YBEKuVbQxNjnUoaqQavDxPVIjL05b3Xk1dfSeD2wuO1kliQzaXVL7NDoHm8a&#10;rPabg1Ww2A5Tt/b7l8u0/Xj9unuP/cNjVOr8bLxd8rhegog4xr8P+OnA+aHkYDt3IBNEp+Aqnc+Y&#10;qiCbLkAw4fewY4skA1kW8n+N8hsAAP//AwBQSwECLQAUAAYACAAAACEAtoM4kv4AAADhAQAAEwAA&#10;AAAAAAAAAAAAAAAAAAAAW0NvbnRlbnRfVHlwZXNdLnhtbFBLAQItABQABgAIAAAAIQA4/SH/1gAA&#10;AJQBAAALAAAAAAAAAAAAAAAAAC8BAABfcmVscy8ucmVsc1BLAQItABQABgAIAAAAIQBD1Kpa0AEA&#10;AIEDAAAOAAAAAAAAAAAAAAAAAC4CAABkcnMvZTJvRG9jLnhtbFBLAQItABQABgAIAAAAIQDabacN&#10;4gAAAA4BAAAPAAAAAAAAAAAAAAAAACoEAABkcnMvZG93bnJldi54bWxQSwUGAAAAAAQABADzAAAA&#10;OQUAAAAA&#10;">
                      <v:stroke endarrow="block"/>
                      <o:lock v:ext="edit" shapetype="f"/>
                    </v:line>
                  </w:pict>
                </mc:Fallback>
              </mc:AlternateContent>
            </w:r>
            <w:r>
              <w:rPr>
                <w:noProof/>
                <w:lang w:eastAsia="lt-LT"/>
              </w:rPr>
              <mc:AlternateContent>
                <mc:Choice Requires="wps">
                  <w:drawing>
                    <wp:anchor distT="0" distB="0" distL="114300" distR="114300" simplePos="0" relativeHeight="251621888" behindDoc="0" locked="0" layoutInCell="1" allowOverlap="1">
                      <wp:simplePos x="0" y="0"/>
                      <wp:positionH relativeFrom="column">
                        <wp:posOffset>3295650</wp:posOffset>
                      </wp:positionH>
                      <wp:positionV relativeFrom="paragraph">
                        <wp:posOffset>164465</wp:posOffset>
                      </wp:positionV>
                      <wp:extent cx="0" cy="408305"/>
                      <wp:effectExtent l="63500" t="25400" r="25400" b="0"/>
                      <wp:wrapNone/>
                      <wp:docPr id="28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0AB596" id="Line 30" o:spid="_x0000_s1026" style="position:absolute;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12.95pt" to="259.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uCzwEAAIEDAAAOAAAAZHJzL2Uyb0RvYy54bWysU02P0zAQvSPxHyzfabJdikrUdA+7LJcC&#10;lRa4u7aTWNgea+w26b9n7GYLCzdEDqP5ypt5M+PN3eQsO2mMBnzLbxY1Z9pLUMb3Lf/29fHNmrOY&#10;hFfCgtctP+vI77avX23G0OglDGCVRkYgPjZjaPmQUmiqKspBOxEXELSnYAfoRCIT+0qhGAnd2WpZ&#10;1++qEVAFBKljJO/DJci3Bb/rtExfui7qxGzLqbdUJBZ5yLLabkTTowiDkXMb4h+6cMJ4KnqFehBJ&#10;sCOav6CckQgRurSQ4CroOiN14UBsbuo/2DwNIujChYYTw3VM8f/Bys+nPTKjWr5c06q8cLSknfGa&#10;3ZbhjCE2lHPv95jpyck/hR3IH5EGV70IZiMGAjuMn0ARijgmKDOZOnSssyZ8pwspHuLNprKE83UJ&#10;ekpMXpySvG/r9W29yvupRJMRcvmAMX3U4FhWWm6pz4InTruYLqnPKTndw6OxtqzYeja2/P1quSo/&#10;RLBG5WBOi9gf7i2yk8hHUr657os0hKNXBWzQQn2Y9SSMJZ2lcyDOCY3wvdU8V3NacWY1vYusXdqz&#10;fp5bHlW+0tgcQJ33mMPZoj0XyvNN5kP63S5Zv17O9icAAAD//wMAUEsDBBQABgAIAAAAIQDapB5F&#10;4gAAAA4BAAAPAAAAZHJzL2Rvd25yZXYueG1sTI9NS8QwEIbvgv8hjODNTVus2G7TRfwAT6K7InjL&#10;NrGt20xqMrut/npHPOhlYL7e932q1ewGcbAh9h4VpIsEhMXGmx5bBc+bu7NLEJE0Gj14tAo+bYRV&#10;fXxU6dL4CZ/sYU2tYBGMpVbQEY2llLHprNNx4UeLvHvzwWniNrTSBD2xuBtkliQX0uke2aHTo73u&#10;bLNb752CYjPl/jHsXs7T/uP16/adxvsHUur0ZL5ZcrlagiA7098H/DBwfqg52Nbv0UQxKMjTgoFI&#10;QZYXIPjgd7BliyQDWVfyP0b9DQAA//8DAFBLAQItABQABgAIAAAAIQC2gziS/gAAAOEBAAATAAAA&#10;AAAAAAAAAAAAAAAAAABbQ29udGVudF9UeXBlc10ueG1sUEsBAi0AFAAGAAgAAAAhADj9If/WAAAA&#10;lAEAAAsAAAAAAAAAAAAAAAAALwEAAF9yZWxzLy5yZWxzUEsBAi0AFAAGAAgAAAAhAKkmW4LPAQAA&#10;gQMAAA4AAAAAAAAAAAAAAAAALgIAAGRycy9lMm9Eb2MueG1sUEsBAi0AFAAGAAgAAAAhANqkHkXi&#10;AAAADgEAAA8AAAAAAAAAAAAAAAAAKQQAAGRycy9kb3ducmV2LnhtbFBLBQYAAAAABAAEAPMAAAA4&#10;BQAAAAA=&#10;">
                      <v:stroke endarrow="block"/>
                      <o:lock v:ext="edit" shapetype="f"/>
                    </v:line>
                  </w:pict>
                </mc:Fallback>
              </mc:AlternateContent>
            </w:r>
            <w:r>
              <w:rPr>
                <w:noProof/>
                <w:lang w:eastAsia="lt-LT"/>
              </w:rPr>
              <mc:AlternateContent>
                <mc:Choice Requires="wps">
                  <w:drawing>
                    <wp:anchor distT="0" distB="0" distL="114300" distR="114300" simplePos="0" relativeHeight="251620864" behindDoc="0" locked="0" layoutInCell="1" allowOverlap="1">
                      <wp:simplePos x="0" y="0"/>
                      <wp:positionH relativeFrom="column">
                        <wp:posOffset>2239645</wp:posOffset>
                      </wp:positionH>
                      <wp:positionV relativeFrom="paragraph">
                        <wp:posOffset>164465</wp:posOffset>
                      </wp:positionV>
                      <wp:extent cx="0" cy="408305"/>
                      <wp:effectExtent l="63500" t="25400" r="25400" b="0"/>
                      <wp:wrapNone/>
                      <wp:docPr id="28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13E869" id="Line 29"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12.95pt" to="176.3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UzwEAAIEDAAAOAAAAZHJzL2Uyb0RvYy54bWysU8GS0zAMvTPDP3h8p8kGCt1M0z3sslwK&#10;dGaBu2o7jQfb8thuk/49slMKCzeGHDyypDzpPcnru8kadlIhanQdv1nUnCknUGp36PjXL4+vVpzF&#10;BE6CQac6flaR321evliPvlUNDmikCoxAXGxH3/EhJd9WVRSDshAX6JWjYI/BQqJrOFQywEjo1lRN&#10;Xb+tRgzSBxQqRvI+zEG+Kfh9r0T63PdRJWY6Tr2lcoZy7vNZbdbQHgL4QYtLG/APXVjQjopeoR4g&#10;ATsG/ReU1SJgxD4tBNoK+14LVTgQm5v6DzZPA3hVuJA40V9liv8PVnw67QLTsuPN6h1nDiwNaaud&#10;Ys1tFmf0saWce7cLmZ6Y3JPfovgeKVY9C+ZL9AS2Hz+iJBQ4JiyaTH2wrDfaf6MNKR7izaYyhPN1&#10;CGpKTMxOQd439ep1vcwtVNBmhFzeh5g+KLQsGx031GfBg9M2pjn1Z0pOd/iojSE/tMaxseO3y2ZZ&#10;fohotMzBHIvhsL83gZ0gL0n5LnWfpQU8OlnABgXy/cVOoA3ZLJ09cU5BgzsYxXM1qyRnRtG7yNbc&#10;nnEX3bJUs7x7lOddyOEsIc25UL7sZF6k3+8l69fL2fwAAAD//wMAUEsDBBQABgAIAAAAIQB89lM7&#10;4gAAAA4BAAAPAAAAZHJzL2Rvd25yZXYueG1sTE9NT8MwDL0j8R8iI3Fj6QplrGs6IT4kTgi2CYlb&#10;1pi2rHFKkq2FX48RB7hYst/z+yiWo+3EAX1oHSmYThIQSJUzLdUKNuv7sysQIWoyunOECj4xwLI8&#10;Pip0btxAz3hYxVqwCIVcK2hi7HMpQ9Wg1WHieiTG3py3OvLqa2m8HljcdjJNkktpdUvs0Ogebxqs&#10;dqu9VTBfD5l78ruXi2n78fp19x77h8eo1OnJeLvgcb0AEXGMfx/w04HzQ8nBtm5PJohOwXmWzpiq&#10;IM3mIJjwe9iyRZKCLAv5v0b5DQAA//8DAFBLAQItABQABgAIAAAAIQC2gziS/gAAAOEBAAATAAAA&#10;AAAAAAAAAAAAAAAAAABbQ29udGVudF9UeXBlc10ueG1sUEsBAi0AFAAGAAgAAAAhADj9If/WAAAA&#10;lAEAAAsAAAAAAAAAAAAAAAAALwEAAF9yZWxzLy5yZWxzUEsBAi0AFAAGAAgAAAAhANmIL5TPAQAA&#10;gQMAAA4AAAAAAAAAAAAAAAAALgIAAGRycy9lMm9Eb2MueG1sUEsBAi0AFAAGAAgAAAAhAHz2Uzvi&#10;AAAADgEAAA8AAAAAAAAAAAAAAAAAKQQAAGRycy9kb3ducmV2LnhtbFBLBQYAAAAABAAEAPMAAAA4&#10;BQAAAAA=&#10;">
                      <v:stroke endarrow="block"/>
                      <o:lock v:ext="edit" shapetype="f"/>
                    </v:line>
                  </w:pict>
                </mc:Fallback>
              </mc:AlternateContent>
            </w:r>
            <w:r>
              <w:rPr>
                <w:noProof/>
                <w:lang w:eastAsia="lt-LT"/>
              </w:rPr>
              <mc:AlternateContent>
                <mc:Choice Requires="wps">
                  <w:drawing>
                    <wp:anchor distT="0" distB="0" distL="114300" distR="114300" simplePos="0" relativeHeight="251619840" behindDoc="0" locked="0" layoutInCell="1" allowOverlap="1">
                      <wp:simplePos x="0" y="0"/>
                      <wp:positionH relativeFrom="column">
                        <wp:posOffset>1078230</wp:posOffset>
                      </wp:positionH>
                      <wp:positionV relativeFrom="paragraph">
                        <wp:posOffset>164465</wp:posOffset>
                      </wp:positionV>
                      <wp:extent cx="0" cy="408305"/>
                      <wp:effectExtent l="63500" t="25400" r="25400" b="0"/>
                      <wp:wrapNone/>
                      <wp:docPr id="2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08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E24FEB" id="Line 28"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pt,12.95pt" to="84.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5MzwEAAIEDAAAOAAAAZHJzL2Uyb0RvYy54bWysU8GO0zAQvSPxD5bvNNlCVyVquoddlkuB&#10;Sgvcp7bTWNgey3ab9O8ZO9nCwg2RgzWembyZ92a8uRutYWcVokbX8ptFzZlyAqV2x5Z/+/r4Zs1Z&#10;TOAkGHSq5RcV+d329avN4Bu1xB6NVIERiIvN4Fvep+SbqoqiVxbiAr1yFOwwWEh0DcdKBhgI3Zpq&#10;Wde31YBB+oBCxUjehynItwW/65RIX7ouqsRMy6m3VM5QzkM+q+0GmmMA32sxtwH/0IUF7ajoFeoB&#10;ErBT0H9BWS0CRuzSQqCtsOu0UIUDsbmp/2Dz1INXhQuJE/1Vpvj/YMXn8z4wLVu+XN9y5sDSkHba&#10;KbZcZ3EGHxvKuXf7kOmJ0T35HYofkWLVi2C+RE9gh+ETSkKBU8KiydgFyzqj/XfakOIh3mwsQ7hc&#10;h6DGxMTkFOR9V6/f1qvcQgVNRsjlfYjpo0LLstFyQ30WPDjvYppSn1NyusNHbQz5oTGODS1/v1qu&#10;yg8RjZY5mGMxHA/3JrAz5CUp31z3RVrAk5MFrFcgP8x2Am3IZuniiXMKGtzRKJ6rWSU5M4reRbam&#10;9oybdctSTfIeUF72IYezhDTnQnneybxIv99L1q+Xs/0JAAD//wMAUEsDBBQABgAIAAAAIQDx3dHU&#10;4gAAAA4BAAAPAAAAZHJzL2Rvd25yZXYueG1sTE9NT8MwDL0j8R8iI3Fj6So20a7phPiQOCHYJiRu&#10;WWPasiYpibcWfj0eF3ax9Pzs91EsR9uJA4bYeqdgOklAoKu8aV2tYLN+vLoBEUk7ozvvUME3RliW&#10;52eFzo0f3CseVlQLFnEx1woaoj6XMlYNWh0nvkfH3IcPVhPDUEsT9MDitpNpksyl1a1jh0b3eNdg&#10;tVvtrYJsPcz8S9i9XU/br/efh0/qn55JqcuL8X7B43YBgnCk/w84duD8UHKwrd87E0XHeJ5xflKQ&#10;zjIQx4O/xZYtkhRkWcjTGuUvAAAA//8DAFBLAQItABQABgAIAAAAIQC2gziS/gAAAOEBAAATAAAA&#10;AAAAAAAAAAAAAAAAAABbQ29udGVudF9UeXBlc10ueG1sUEsBAi0AFAAGAAgAAAAhADj9If/WAAAA&#10;lAEAAAsAAAAAAAAAAAAAAAAALwEAAF9yZWxzLy5yZWxzUEsBAi0AFAAGAAgAAAAhADN63kzPAQAA&#10;gQMAAA4AAAAAAAAAAAAAAAAALgIAAGRycy9lMm9Eb2MueG1sUEsBAi0AFAAGAAgAAAAhAPHd0dTi&#10;AAAADgEAAA8AAAAAAAAAAAAAAAAAKQQAAGRycy9kb3ducmV2LnhtbFBLBQYAAAAABAAEAPMAAAA4&#10;BQAAAAA=&#10;">
                      <v:stroke endarrow="block"/>
                      <o:lock v:ext="edit" shapetype="f"/>
                    </v:line>
                  </w:pict>
                </mc:Fallback>
              </mc:AlternateContent>
            </w:r>
            <w:r>
              <w:rPr>
                <w:noProof/>
                <w:lang w:eastAsia="lt-LT"/>
              </w:rPr>
              <mc:AlternateContent>
                <mc:Choice Requires="wps">
                  <w:drawing>
                    <wp:anchor distT="0" distB="0" distL="114300" distR="114300" simplePos="0" relativeHeight="251618816" behindDoc="0" locked="0" layoutInCell="1" allowOverlap="1">
                      <wp:simplePos x="0" y="0"/>
                      <wp:positionH relativeFrom="column">
                        <wp:posOffset>4457065</wp:posOffset>
                      </wp:positionH>
                      <wp:positionV relativeFrom="paragraph">
                        <wp:posOffset>62230</wp:posOffset>
                      </wp:positionV>
                      <wp:extent cx="211455" cy="0"/>
                      <wp:effectExtent l="0" t="76200" r="0" b="76200"/>
                      <wp:wrapNone/>
                      <wp:docPr id="28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145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4B2C89" id="Line 27"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5pt,4.9pt" to="367.6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L30AEAAIMDAAAOAAAAZHJzL2Uyb0RvYy54bWysU02P0zAQvSPxHyzfaZrAQhU13cMuy6VA&#10;pYUfMLWdxML2WLbbpP+esfsBCzeED9bYM/Nm3ht7fT9bw44qRI2u4/ViyZlyAqV2Q8e/f3t6s+Is&#10;JnASDDrV8ZOK/H7z+tV68q1qcEQjVWAE4mI7+Y6PKfm2qqIYlYW4QK8cOXsMFhIdw1DJABOhW1M1&#10;y+X7asIgfUChYqTbx7OTbwp+3yuRvvZ9VImZjlNvqeyh7Pu8V5s1tEMAP2pxaQP+oQsL2lHRG9Qj&#10;JGCHoP+CsloEjNinhUBbYd9roQoHYlMv/2DzPIJXhQuJE/1Npvj/YMWX4y4wLTverO44c2BpSFvt&#10;FGs+ZHEmH1uKeXC7kOmJ2T37LYofkXzVC2c+RE9g++kzSkKBQ8KiydwHm5OJLZuL9Keb9GpOTNBl&#10;U9fv7qgBcXVV0F7zfIjpk0LLstFxQ90VXDhuY8p9QHsNyWUcPmljymCNY1PH367qJc1eWE805d6U&#10;5IhGyxyYU2IY9g8msCPkZ1JWJk/AL8ICHpwswKMC+fFiJ9CGbJZOnlinoMENRvFc2SrJmVH0M7J1&#10;RjTuolwW6yzwHuVpF7I7i0iTLqUvrzI/pd/PJerX39n8BAAA//8DAFBLAwQUAAYACAAAACEATQ3i&#10;Nd8AAAAMAQAADwAAAGRycy9kb3ducmV2LnhtbExPy07DMBC8I/EP1iJxo06LICSNU0UEJI70IXF1&#10;4yVJidchdtOUr2fhApeVRjM7j2w12U6MOPjWkYL5LAKBVDnTUq1gt32+eQDhgyajO0eo4IweVvnl&#10;RaZT4060xnETasEm5FOtoAmhT6X0VYNW+5nrkZh7d4PVgeFQSzPoE5vbTi6i6F5a3RInNLrHxwar&#10;j83Rcm7zMr7Wh2T3eYiT8lwWX09vxVap66upXPIpliACTuHvA342cH/IudjeHcl40SmIo3nCUgUJ&#10;z2A+vr1bgNj/Ypln8v+I/BsAAP//AwBQSwECLQAUAAYACAAAACEAtoM4kv4AAADhAQAAEwAAAAAA&#10;AAAAAAAAAAAAAAAAW0NvbnRlbnRfVHlwZXNdLnhtbFBLAQItABQABgAIAAAAIQA4/SH/1gAAAJQB&#10;AAALAAAAAAAAAAAAAAAAAC8BAABfcmVscy8ucmVsc1BLAQItABQABgAIAAAAIQBCB6L30AEAAIMD&#10;AAAOAAAAAAAAAAAAAAAAAC4CAABkcnMvZTJvRG9jLnhtbFBLAQItABQABgAIAAAAIQBNDeI13wAA&#10;AAwBAAAPAAAAAAAAAAAAAAAAACoEAABkcnMvZG93bnJldi54bWxQSwUGAAAAAAQABADzAAAANgUA&#10;AAAA&#10;" strokeweight="3pt">
                      <v:stroke endarrow="block" linestyle="thinThin"/>
                      <o:lock v:ext="edit" shapetype="f"/>
                    </v:line>
                  </w:pict>
                </mc:Fallback>
              </mc:AlternateContent>
            </w:r>
            <w:r>
              <w:rPr>
                <w:noProof/>
                <w:lang w:eastAsia="lt-LT"/>
              </w:rPr>
              <mc:AlternateContent>
                <mc:Choice Requires="wps">
                  <w:drawing>
                    <wp:anchor distT="0" distB="0" distL="114300" distR="114300" simplePos="0" relativeHeight="251617792" behindDoc="0" locked="0" layoutInCell="1" allowOverlap="1">
                      <wp:simplePos x="0" y="0"/>
                      <wp:positionH relativeFrom="column">
                        <wp:posOffset>3190240</wp:posOffset>
                      </wp:positionH>
                      <wp:positionV relativeFrom="paragraph">
                        <wp:posOffset>62230</wp:posOffset>
                      </wp:positionV>
                      <wp:extent cx="210820" cy="0"/>
                      <wp:effectExtent l="0" t="76200" r="0" b="76200"/>
                      <wp:wrapNone/>
                      <wp:docPr id="2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082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71D01C" id="Line 2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4.9pt" to="267.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8MzwEAAIMDAAAOAAAAZHJzL2Uyb0RvYy54bWysU02P2yAQvVfqf0DcGztutYqsOHvY7faS&#10;tpG2/QFjwDZaYBCQOPn3HchHu+2tWg5oYGbezHsD6/ujNeygQtToOr5c1JwpJ1BqN3b854+nDyvO&#10;YgInwaBTHT+pyO8379+tZ9+qBic0UgVGIC62s+/4lJJvqyqKSVmIC/TKkXPAYCHRMYyVDDATujVV&#10;U9d31YxB+oBCxUi3j2cn3xT8YVAifR+GqBIzHafeUtlD2fu8V5s1tGMAP2lxaQP+owsL2lHRG9Qj&#10;JGD7oP+BsloEjDikhUBb4TBooQoHYrOs/2LzPIFXhQuJE/1Npvh2sOLbYReYlh1vVp84c2BpSFvt&#10;FGvusjizjy3FPLhdyPTE0T37LYqXSL7qlTMfoiewfv6KklBgn7BochyCzcnElh2L9Keb9OqYmKDL&#10;ZlmvGhqQuLoqaK95PsT0RaFl2ei4oe4KLhy2MeU+oL2G5DIOn7QxZbDGsbnjH1fLOkNbTzRlb0py&#10;RKNlDswpMYz9gwnsAPmZlJXJE/CrsIB7JwvwpEB+vtgJtCGbpZMn1ilocKNRPFe2SnJmFP2MbJ0R&#10;jbsol8U6C9yjPO1CdmcRadKl9OVV5qf057lE/f47m18AAAD//wMAUEsDBBQABgAIAAAAIQAtzcfN&#10;4AAAAAwBAAAPAAAAZHJzL2Rvd25yZXYueG1sTE9NT4NAEL2b+B82Y+LNLlapQlkaIpp41LaJ1y2M&#10;LJWdRXZLqb/e0YteJnl5b95HtppsJ0YcfOtIwfUsAoFUubqlRsF283R1D8IHTbXuHKGCE3pY5edn&#10;mU5rd6RXHNehEWxCPtUKTAh9KqWvDFrtZ65HYu7dDVYHhkMj60Ef2dx2ch5FC2l1S5xgdI8PBquP&#10;9cFyrnkeX5p9sv3c3yXlqSy+Ht+KjVKXF1O55FMsQQScwt8H/Gzg/pBzsZ07UO1FpyCO5rcsVZDw&#10;DObjm3gBYveLZZ7J/yPybwAAAP//AwBQSwECLQAUAAYACAAAACEAtoM4kv4AAADhAQAAEwAAAAAA&#10;AAAAAAAAAAAAAAAAW0NvbnRlbnRfVHlwZXNdLnhtbFBLAQItABQABgAIAAAAIQA4/SH/1gAAAJQB&#10;AAALAAAAAAAAAAAAAAAAAC8BAABfcmVscy8ucmVsc1BLAQItABQABgAIAAAAIQDWjd8MzwEAAIMD&#10;AAAOAAAAAAAAAAAAAAAAAC4CAABkcnMvZTJvRG9jLnhtbFBLAQItABQABgAIAAAAIQAtzcfN4AAA&#10;AAwBAAAPAAAAAAAAAAAAAAAAACkEAABkcnMvZG93bnJldi54bWxQSwUGAAAAAAQABADzAAAANgUA&#10;AAAA&#10;" strokeweight="3pt">
                      <v:stroke endarrow="block" linestyle="thinThin"/>
                      <o:lock v:ext="edit" shapetype="f"/>
                    </v:line>
                  </w:pict>
                </mc:Fallback>
              </mc:AlternateContent>
            </w:r>
            <w:r>
              <w:rPr>
                <w:noProof/>
                <w:lang w:eastAsia="lt-LT"/>
              </w:rPr>
              <mc:AlternateContent>
                <mc:Choice Requires="wps">
                  <w:drawing>
                    <wp:anchor distT="0" distB="0" distL="114300" distR="114300" simplePos="0" relativeHeight="251616768" behindDoc="0" locked="0" layoutInCell="1" allowOverlap="1">
                      <wp:simplePos x="0" y="0"/>
                      <wp:positionH relativeFrom="column">
                        <wp:posOffset>2134235</wp:posOffset>
                      </wp:positionH>
                      <wp:positionV relativeFrom="paragraph">
                        <wp:posOffset>62230</wp:posOffset>
                      </wp:positionV>
                      <wp:extent cx="211455" cy="0"/>
                      <wp:effectExtent l="0" t="76200" r="0" b="76200"/>
                      <wp:wrapNone/>
                      <wp:docPr id="28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1455"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2DD636" id="Line 2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05pt,4.9pt" to="184.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z0QEAAIMDAAAOAAAAZHJzL2Uyb0RvYy54bWysU02PGyEMvVfqf0Dcm5nMNlU0ymQPu91e&#10;0jbStj/AASaDChgByUz+fQ352G57q5YDMth+9nuG1f1kDTuqEDW6js9nNWfKCZTa7Tv+88fThyVn&#10;MYGTYNCpjp9U5Pfr9+9Wo29VgwMaqQIjEBfb0Xd8SMm3VRXFoCzEGXrlyNljsJDoGPaVDDASujVV&#10;U9efqhGD9AGFipFuH89Ovi74fa9E+t73USVmOk69pbKHsu/yXq1X0O4D+EGLSxvwH11Y0I6K3qAe&#10;IQE7BP0PlNUiYMQ+zQTaCvteC1U4EJt5/Reb5wG8KlxInOhvMsW3gxXfjtvAtOx4s7zjzIGlIW20&#10;U6xZZHFGH1uKeXDbkOmJyT37DYpfkXzVK2c+RE9gu/ErSkKBQ8KiydQHm5OJLZuK9Keb9GpKTNBl&#10;M59/XCw4E1dXBe01z4eYvii0LBsdN9RdwYXjJqbcB7TXkFzG4ZM2pgzWODZ2/G45r2n2wnqiKXem&#10;JEc0WubAnBLDfvdgAjtCfiZlZfIE/Cos4MHJAjwokJ8vdgJtyGbp5Il1Chrc3iieK1slOTOKfka2&#10;zojGXZTLYp0F3qE8bUN2ZxFp0qX05VXmp/TnuUS9/J31bwAAAP//AwBQSwMEFAAGAAgAAAAhAMkX&#10;0WPgAAAADAEAAA8AAABkcnMvZG93bnJldi54bWxMT8tOwzAQvCPxD9YicaNOCQokjVNFBCSO9CH1&#10;6sZunBKvQ+ymKV/PwgUuK41mdh75crIdG/XgW4cC5rMImMbaqRYbAdvN690TMB8kKtk51AIu2sOy&#10;uL7KZabcGVd6XIeGkQn6TAowIfQZ57422ko/c71G4g5usDIQHBquBnkmc9vx+yhKuJUtUoKRvX42&#10;uv5YnyzlmrfxvTmm28/jY1pdqvLrZVduhLi9maoFnXIBLOgp/H3AzwbqDwUV27sTKs86AXGczEkq&#10;IKUZxMdJ+gBs/4t5kfP/I4pvAAAA//8DAFBLAQItABQABgAIAAAAIQC2gziS/gAAAOEBAAATAAAA&#10;AAAAAAAAAAAAAAAAAABbQ29udGVudF9UeXBlc10ueG1sUEsBAi0AFAAGAAgAAAAhADj9If/WAAAA&#10;lAEAAAsAAAAAAAAAAAAAAAAALwEAAF9yZWxzLy5yZWxzUEsBAi0AFAAGAAgAAAAhAGLu7/PRAQAA&#10;gwMAAA4AAAAAAAAAAAAAAAAALgIAAGRycy9lMm9Eb2MueG1sUEsBAi0AFAAGAAgAAAAhAMkX0WPg&#10;AAAADAEAAA8AAAAAAAAAAAAAAAAAKwQAAGRycy9kb3ducmV2LnhtbFBLBQYAAAAABAAEAPMAAAA4&#10;BQAAAAA=&#10;" strokeweight="3pt">
                      <v:stroke endarrow="block" linestyle="thinThin"/>
                      <o:lock v:ext="edit" shapetype="f"/>
                    </v:line>
                  </w:pict>
                </mc:Fallback>
              </mc:AlternateContent>
            </w:r>
            <w:r>
              <w:rPr>
                <w:noProof/>
                <w:lang w:eastAsia="lt-LT"/>
              </w:rPr>
              <mc:AlternateContent>
                <mc:Choice Requires="wps">
                  <w:drawing>
                    <wp:anchor distT="0" distB="0" distL="114300" distR="114300" simplePos="0" relativeHeight="251615744" behindDoc="0" locked="0" layoutInCell="1" allowOverlap="1">
                      <wp:simplePos x="0" y="0"/>
                      <wp:positionH relativeFrom="column">
                        <wp:posOffset>972820</wp:posOffset>
                      </wp:positionH>
                      <wp:positionV relativeFrom="paragraph">
                        <wp:posOffset>62230</wp:posOffset>
                      </wp:positionV>
                      <wp:extent cx="210820" cy="0"/>
                      <wp:effectExtent l="0" t="76200" r="0" b="76200"/>
                      <wp:wrapNone/>
                      <wp:docPr id="28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082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DCF2CA" id="Line 2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4.9pt" to="93.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IIzgEAAIMDAAAOAAAAZHJzL2Uyb0RvYy54bWysU02P2yAQvVfqf0DcGztuVUVWnD3sRy9p&#10;G2m7P2AM2EYLDAISJ/++A/lot71V5YAGZubNvDewvjtaww4qRI2u48tFzZlyAqV2Y8dffjx9WHEW&#10;EzgJBp3q+ElFfrd5/249+1Y1OKGRKjACcbGdfcenlHxbVVFMykJcoFeOnAMGC4mOYaxkgJnQrama&#10;uv5czRikDyhUjHT7cHbyTcEfBiXS92GIKjHTceotlT2Uvc97tVlDOwbwkxaXNuAfurCgHRW9QT1A&#10;ArYP+i8oq0XAiENaCLQVDoMWqnAgNsv6DzbPE3hVuJA40d9kiv8PVnw77ALTsuPNquHMgaUhbbVT&#10;rPmUxZl9bCnm3u1CpieO7tlvUbxG8lVvnPkQPYH181eUhAL7hEWT4xBsTia27FikP92kV8fEBF02&#10;y3rV0IDE1VVBe83zIaYvCi3LRscNdVdw4bCNKfcB7TUkl3H4pI0pgzWOzR3/uFrWGdp6oil7U5Ij&#10;Gi1zYE6JYezvTWAHyM+krEyegN+EBdw7WYAnBfLxYifQhmyWTp5Yp6DBjUbxXNkqyZlR9DOydUY0&#10;7qJcFusscI/ytAvZnUWkSZfSl1eZn9Lv5xL16+9sfgIAAP//AwBQSwMEFAAGAAgAAAAhAJu0IWXf&#10;AAAADAEAAA8AAABkcnMvZG93bnJldi54bWxMT8tOwzAQvCPxD9YicaMOBUqTxqkiAhLH0lbi6iZL&#10;nBKvQ+ymKV/PlgtcVhrN7DzS5WhbMWDvG0cKbicRCKTSVQ3VCrabl5s5CB80Vbp1hApO6GGZXV6k&#10;Oqnckd5wWIdasAn5RCswIXSJlL40aLWfuA6JuQ/XWx0Y9rWsen1kc9vKaRTNpNUNcYLRHT4ZLD/X&#10;B8u55nVY1ft4+7V/jItTkX8/v+cbpa6vxmLBJ1+ACDiGvw84b+D+kHGxnTtQ5UXL+OFuylIFMc84&#10;8/PZPYjdL5ZZKv+PyH4AAAD//wMAUEsBAi0AFAAGAAgAAAAhALaDOJL+AAAA4QEAABMAAAAAAAAA&#10;AAAAAAAAAAAAAFtDb250ZW50X1R5cGVzXS54bWxQSwECLQAUAAYACAAAACEAOP0h/9YAAACUAQAA&#10;CwAAAAAAAAAAAAAAAAAvAQAAX3JlbHMvLnJlbHNQSwECLQAUAAYACAAAACEA9mSSCM4BAACDAwAA&#10;DgAAAAAAAAAAAAAAAAAuAgAAZHJzL2Uyb0RvYy54bWxQSwECLQAUAAYACAAAACEAm7QhZd8AAAAM&#10;AQAADwAAAAAAAAAAAAAAAAAoBAAAZHJzL2Rvd25yZXYueG1sUEsFBgAAAAAEAAQA8wAAADQFAAAA&#10;AA==&#10;" strokeweight="3pt">
                      <v:stroke endarrow="block" linestyle="thinThin"/>
                      <o:lock v:ext="edit" shapetype="f"/>
                    </v:line>
                  </w:pict>
                </mc:Fallback>
              </mc:AlternateContent>
            </w:r>
          </w:p>
          <w:p w:rsidR="00DC20FC" w:rsidRDefault="00DC20FC" w:rsidP="00E86659">
            <w:pPr>
              <w:ind w:firstLine="0"/>
              <w:jc w:val="center"/>
              <w:rPr>
                <w:noProof/>
                <w:lang w:eastAsia="lt-LT"/>
              </w:rPr>
            </w:pPr>
          </w:p>
          <w:p w:rsidR="00DC20FC" w:rsidRDefault="00DC20FC" w:rsidP="00E86659">
            <w:pPr>
              <w:ind w:firstLine="0"/>
              <w:jc w:val="center"/>
              <w:rPr>
                <w:noProof/>
                <w:lang w:eastAsia="lt-LT"/>
              </w:rPr>
            </w:pP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14720" behindDoc="0" locked="0" layoutInCell="1" allowOverlap="1">
                      <wp:simplePos x="0" y="0"/>
                      <wp:positionH relativeFrom="column">
                        <wp:posOffset>339090</wp:posOffset>
                      </wp:positionH>
                      <wp:positionV relativeFrom="paragraph">
                        <wp:posOffset>46990</wp:posOffset>
                      </wp:positionV>
                      <wp:extent cx="1161415" cy="287020"/>
                      <wp:effectExtent l="12700" t="12700" r="0" b="5080"/>
                      <wp:wrapNone/>
                      <wp:docPr id="2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287020"/>
                              </a:xfrm>
                              <a:prstGeom prst="rect">
                                <a:avLst/>
                              </a:prstGeom>
                              <a:solidFill>
                                <a:srgbClr val="FFFFFF"/>
                              </a:solidFill>
                              <a:ln w="19050">
                                <a:solidFill>
                                  <a:srgbClr val="000000"/>
                                </a:solidFill>
                                <a:miter lim="800000"/>
                                <a:headEnd/>
                                <a:tailEnd/>
                              </a:ln>
                            </wps:spPr>
                            <wps:txb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00" type="#_x0000_t202" style="position:absolute;left:0;text-align:left;margin-left:26.7pt;margin-top:3.7pt;width:91.45pt;height:22.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hdIwIAAEUEAAAOAAAAZHJzL2Uyb0RvYy54bWysU9tu2zAMfR+wfxD0vthOkzQ14hRbuwwD&#10;ugvQ7gNoWY6F6TZJiZ19fSk5ybLbyzA9CJJIHZLnkKvbQUmy584LoytaTHJKuGamEXpb0S9Pm1dL&#10;SnwA3YA0mlf0wD29Xb98septyaemM7LhjiCI9mVvK9qFYMss86zjCvzEWK7R2BqnIODVbbPGQY/o&#10;SmbTPF9kvXGNdYZx7/H1fjTSdcJvW87Cp7b1PBBZUcwtpN2lvY57tl5BuXVgO8GOacA/ZKFAaAx6&#10;hrqHAGTnxG9QSjBnvGnDhBmVmbYVjKcasJoi/6Waxw4sT7UgOd6eafL/D5Z93H92RDQVnS4LSjQo&#10;FOmJD4G8MQOZXkWCeutL9Hu06BkGfEehU7HePhj21aNLduEzfvDRu+4/mAYBYRdM+jG0TkWasHCC&#10;MKjI4axCDMoidrEoZsWcEoa26fI6nyaZMihPv63z4R03isRDRR2qnNBh/+BDzAbKk0sM5o0UzUZI&#10;mS5uW99JR/aAHbFJK9aIX35yk5r0mMpNPs/HUv+Kkaf1JwwlAva2FKqiy7MTlB2H5q1uMCiUAYQc&#10;z5iA1EciI3cji2Goh6TO1eKkRG2aA1LrzNjLOHt46Iz7TkmPfVxR/20HjlMi32tslJtiNouNny6z&#10;+TWSSdylpb60gGYIVdFAyXi8C+Ow7KwT2w4jjcpr8xolbUViO2o/ZnXMH3s1MXqcqzgMl/fk9WP6&#10;188AAAD//wMAUEsDBBQABgAIAAAAIQCLmEq83gAAAAcBAAAPAAAAZHJzL2Rvd25yZXYueG1sTI7B&#10;TsMwEETvSPyDtUhcUOuQQKhCnKpCKopELy3lvo1NHBGvo9htU76e5QSn0c6MZl+5nFwvTmYMnScF&#10;9/MEhKHG645aBfv39WwBIkQkjb0no+BiAiyr66sSC+3PtDWnXWwFj1AoUIGNcSikDI01DsPcD4Y4&#10;+/Sjw8jn2Eo94pnHXS/TJMmlw474g8XBvFjTfO2OTkF92Wy7uw+7HlY1LsLbph6+X2ulbm+m1TOI&#10;aKb4V4ZffEaHipkO/kg6iF7BY/bATQVPLBynWZ6BOLCf5iCrUv7nr34AAAD//wMAUEsBAi0AFAAG&#10;AAgAAAAhALaDOJL+AAAA4QEAABMAAAAAAAAAAAAAAAAAAAAAAFtDb250ZW50X1R5cGVzXS54bWxQ&#10;SwECLQAUAAYACAAAACEAOP0h/9YAAACUAQAACwAAAAAAAAAAAAAAAAAvAQAAX3JlbHMvLnJlbHNQ&#10;SwECLQAUAAYACAAAACEA8tfIXSMCAABFBAAADgAAAAAAAAAAAAAAAAAuAgAAZHJzL2Uyb0RvYy54&#10;bWxQSwECLQAUAAYACAAAACEAi5hKvN4AAAAHAQAADwAAAAAAAAAAAAAAAAB9BAAAZHJzL2Rvd25y&#10;ZXYueG1sUEsFBgAAAAAEAAQA8wAAAIgFAAAAAA==&#10;" strokeweight="1.5pt">
                      <v:path arrowok="t"/>
                      <v:textbo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v:textbox>
                    </v:shape>
                  </w:pict>
                </mc:Fallback>
              </mc:AlternateContent>
            </w:r>
            <w:r>
              <w:rPr>
                <w:noProof/>
                <w:lang w:eastAsia="lt-LT"/>
              </w:rPr>
              <mc:AlternateContent>
                <mc:Choice Requires="wps">
                  <w:drawing>
                    <wp:anchor distT="0" distB="0" distL="114300" distR="114300" simplePos="0" relativeHeight="251613696" behindDoc="0" locked="0" layoutInCell="1" allowOverlap="1">
                      <wp:simplePos x="0" y="0"/>
                      <wp:positionH relativeFrom="column">
                        <wp:posOffset>1606550</wp:posOffset>
                      </wp:positionH>
                      <wp:positionV relativeFrom="paragraph">
                        <wp:posOffset>46990</wp:posOffset>
                      </wp:positionV>
                      <wp:extent cx="1161415" cy="287020"/>
                      <wp:effectExtent l="12700" t="12700" r="0" b="5080"/>
                      <wp:wrapNone/>
                      <wp:docPr id="2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287020"/>
                              </a:xfrm>
                              <a:prstGeom prst="rect">
                                <a:avLst/>
                              </a:prstGeom>
                              <a:solidFill>
                                <a:srgbClr val="FFFFFF"/>
                              </a:solidFill>
                              <a:ln w="19050">
                                <a:solidFill>
                                  <a:srgbClr val="000000"/>
                                </a:solidFill>
                                <a:miter lim="800000"/>
                                <a:headEnd/>
                                <a:tailEnd/>
                              </a:ln>
                            </wps:spPr>
                            <wps:txb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01" type="#_x0000_t202" style="position:absolute;left:0;text-align:left;margin-left:126.5pt;margin-top:3.7pt;width:91.45pt;height:22.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lMIgIAAEUEAAAOAAAAZHJzL2Uyb0RvYy54bWysU9uO0zAQfUfiHyy/01xod7tR0xXsUoS0&#10;XKRdPmDiOI2Fb9huk/L1jJ22lNsLwg+W7RmfmTlnZnU7Kkn23HlhdE2LWU4J18y0Qm9r+vlp82JJ&#10;iQ+gW5BG85oeuKe36+fPVoOteGl6I1vuCIJoXw22pn0Itsoyz3quwM+M5RqNnXEKAl7dNmsdDIiu&#10;ZFbm+VU2GNdaZxj3Hl/vJyNdJ/yu4yx87DrPA5E1xdxC2l3am7hn6xVUWwe2F+yYBvxDFgqExqBn&#10;qHsIQHZO/AalBHPGmy7MmFGZ6TrBeKoBqynyX6p57MHyVAuS4+2ZJv//YNmH/SdHRFvTcon8aFAo&#10;0hMfA3ltRlKWkaDB+gr9Hi16hhHfUehUrLcPhn3x6JJd+EwffPRuhvemRUDYBZN+jJ1TkSYsnCAM&#10;RjycVYhBWcQurop5saCEoa1cXudlkimD6vTbOh/ecqNIPNTUocoJHfYPPsRsoDq5xGDeSNFuhJTp&#10;4rbNnXRkD9gRm7RijfjlJzepyYCp3OSLfCr1rxh5Wn/CUCJgb0uharo8O0HVc2jf6BaDQhVAyOmM&#10;CUh9JDJyN7EYxmZM6ry8PinRmPaA1Doz9TLOHh56475RMmAf19R/3YHjlMh3GhvlppjPY+Ony3xx&#10;jWQSd2lpLi2gGULVNFAyHe/CNCw768S2x0iT8tq8Qkk7kdiO2k9ZHfPHXk2MHucqDsPlPXn9mP71&#10;dwAAAP//AwBQSwMEFAAGAAgAAAAhAAvERZLgAAAACAEAAA8AAABkcnMvZG93bnJldi54bWxMj8FO&#10;wzAQRO9I/IO1SFwQdUibUkKcqkIqitReWuC+jZc4Il5HsdumfD3mBMfRjGbeFMvRduJEg28dK3iY&#10;JCCIa6dbbhS8v63vFyB8QNbYOSYFF/KwLK+vCsy1O/OOTvvQiFjCPkcFJoQ+l9LXhiz6ieuJo/fp&#10;BoshyqGResBzLLedTJNkLi22HBcM9vRiqP7aH62C6rLdtXcfZt2vKlz4zbbqv18rpW5vxtUziEBj&#10;+AvDL35EhzIyHdyRtRedgjSbxi9BweMMRPRn0+wJxEFBls5BloX8f6D8AQAA//8DAFBLAQItABQA&#10;BgAIAAAAIQC2gziS/gAAAOEBAAATAAAAAAAAAAAAAAAAAAAAAABbQ29udGVudF9UeXBlc10ueG1s&#10;UEsBAi0AFAAGAAgAAAAhADj9If/WAAAAlAEAAAsAAAAAAAAAAAAAAAAALwEAAF9yZWxzLy5yZWxz&#10;UEsBAi0AFAAGAAgAAAAhAM9w2UwiAgAARQQAAA4AAAAAAAAAAAAAAAAALgIAAGRycy9lMm9Eb2Mu&#10;eG1sUEsBAi0AFAAGAAgAAAAhAAvERZLgAAAACAEAAA8AAAAAAAAAAAAAAAAAfAQAAGRycy9kb3du&#10;cmV2LnhtbFBLBQYAAAAABAAEAPMAAACJBQAAAAA=&#10;" strokeweight="1.5pt">
                      <v:path arrowok="t"/>
                      <v:textbo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v:textbox>
                    </v:shape>
                  </w:pict>
                </mc:Fallback>
              </mc:AlternateContent>
            </w:r>
            <w:r>
              <w:rPr>
                <w:noProof/>
                <w:lang w:eastAsia="lt-LT"/>
              </w:rPr>
              <mc:AlternateContent>
                <mc:Choice Requires="wps">
                  <w:drawing>
                    <wp:anchor distT="0" distB="0" distL="114300" distR="114300" simplePos="0" relativeHeight="251611648" behindDoc="0" locked="0" layoutInCell="1" allowOverlap="1">
                      <wp:simplePos x="0" y="0"/>
                      <wp:positionH relativeFrom="column">
                        <wp:posOffset>2873375</wp:posOffset>
                      </wp:positionH>
                      <wp:positionV relativeFrom="paragraph">
                        <wp:posOffset>46990</wp:posOffset>
                      </wp:positionV>
                      <wp:extent cx="1162050" cy="287020"/>
                      <wp:effectExtent l="12700" t="12700" r="6350" b="5080"/>
                      <wp:wrapNone/>
                      <wp:docPr id="27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287020"/>
                              </a:xfrm>
                              <a:prstGeom prst="rect">
                                <a:avLst/>
                              </a:prstGeom>
                              <a:solidFill>
                                <a:srgbClr val="FFFFFF"/>
                              </a:solidFill>
                              <a:ln w="19050">
                                <a:solidFill>
                                  <a:srgbClr val="000000"/>
                                </a:solidFill>
                                <a:miter lim="800000"/>
                                <a:headEnd/>
                                <a:tailEnd/>
                              </a:ln>
                            </wps:spPr>
                            <wps:txb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2" type="#_x0000_t202" style="position:absolute;left:0;text-align:left;margin-left:226.25pt;margin-top:3.7pt;width:91.5pt;height:22.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gkHwIAAEUEAAAOAAAAZHJzL2Uyb0RvYy54bWysU9uO0zAQfUfiHyy/06Sh20vUdAW7FCEt&#10;F2mXD5g4TmPhG7bbpHw9Y6ct5SIeEH6wbM/4zMw5M+vbQUly4M4Loys6neSUcM1MI/Suop+fti+W&#10;lPgAugFpNK/okXt6u3n+bN3bkhemM7LhjiCI9mVvK9qFYMss86zjCvzEWK7R2BqnIODV7bLGQY/o&#10;SmZFns+z3rjGOsO49/h6PxrpJuG3LWfhY9t6HoisKOYW0u7SXsc926yh3DmwnWCnNOAfslAgNAa9&#10;QN1DALJ34jcoJZgz3rRhwozKTNsKxlMNWM00/6Waxw4sT7UgOd5eaPL/D5Z9OHxyRDQVLRYrSjQo&#10;FOmJD4G8NgOZziNBvfUl+j1a9AwDvqPQqVhvHwz74tElu/IZP/joXffvTYOAsA8m/RhapyJNWDhB&#10;GFTkeFEhBmURezov8hs0MbQVy0VeJJkyKM+/rfPhLTeKxENFHaqc0OHw4EPMBsqzSwzmjRTNVkiZ&#10;Lm5X30lHDoAdsU0r1ohffnKTmvSYyiom8neMPK0/YSgRsLelUBVdXpyg7Dg0b3SDQaEMIOR4xgSk&#10;PhEZuRtZDEM9JHVeLs9K1KY5IrXOjL2Ms4eHzrhvlPTYxxX1X/fgOCXyncZGWU1ns9j46TK7WSCZ&#10;xF1b6msLaIZQFQ2UjMe7MA7L3jqx6zDSqLw2r1DSViS2o/ZjVqf8sVcTo6e5isNwfU9eP6Z/8x0A&#10;AP//AwBQSwMEFAAGAAgAAAAhAMvzhjjfAAAACAEAAA8AAABkcnMvZG93bnJldi54bWxMj0FLw0AU&#10;hO+C/2F5ghexG2MTS8ymFKESsJdWvb9mn9lg9m3IbtvUX+96qsdhhplvyuVke3Gk0XeOFTzMEhDE&#10;jdMdtwo+3tf3CxA+IGvsHZOCM3lYVtdXJRbanXhLx11oRSxhX6ACE8JQSOkbQxb9zA3E0ftyo8UQ&#10;5dhKPeIplttepkmSS4sdxwWDA70Yar53B6ugPm+23d2nWQ+rGhf+bVMPP6+1Urc30+oZRKApXMLw&#10;hx/RoYpMe3dg7UWvYJ6lWYwqeJqDiH7+mEW9V5ClOciqlP8PVL8AAAD//wMAUEsBAi0AFAAGAAgA&#10;AAAhALaDOJL+AAAA4QEAABMAAAAAAAAAAAAAAAAAAAAAAFtDb250ZW50X1R5cGVzXS54bWxQSwEC&#10;LQAUAAYACAAAACEAOP0h/9YAAACUAQAACwAAAAAAAAAAAAAAAAAvAQAAX3JlbHMvLnJlbHNQSwEC&#10;LQAUAAYACAAAACEArpm4JB8CAABFBAAADgAAAAAAAAAAAAAAAAAuAgAAZHJzL2Uyb0RvYy54bWxQ&#10;SwECLQAUAAYACAAAACEAy/OGON8AAAAIAQAADwAAAAAAAAAAAAAAAAB5BAAAZHJzL2Rvd25yZXYu&#10;eG1sUEsFBgAAAAAEAAQA8wAAAIUFAAAAAA==&#10;" strokeweight="1.5pt">
                      <v:path arrowok="t"/>
                      <v:textbo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v:textbox>
                    </v:shape>
                  </w:pict>
                </mc:Fallback>
              </mc:AlternateContent>
            </w:r>
            <w:r>
              <w:rPr>
                <w:noProof/>
                <w:lang w:eastAsia="lt-LT"/>
              </w:rPr>
              <mc:AlternateContent>
                <mc:Choice Requires="wps">
                  <w:drawing>
                    <wp:anchor distT="0" distB="0" distL="114300" distR="114300" simplePos="0" relativeHeight="251612672" behindDoc="0" locked="0" layoutInCell="1" allowOverlap="1">
                      <wp:simplePos x="0" y="0"/>
                      <wp:positionH relativeFrom="column">
                        <wp:posOffset>4140200</wp:posOffset>
                      </wp:positionH>
                      <wp:positionV relativeFrom="paragraph">
                        <wp:posOffset>46990</wp:posOffset>
                      </wp:positionV>
                      <wp:extent cx="1161415" cy="287020"/>
                      <wp:effectExtent l="12700" t="12700" r="0" b="5080"/>
                      <wp:wrapNone/>
                      <wp:docPr id="2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1415" cy="287020"/>
                              </a:xfrm>
                              <a:prstGeom prst="rect">
                                <a:avLst/>
                              </a:prstGeom>
                              <a:solidFill>
                                <a:srgbClr val="FFFFFF"/>
                              </a:solidFill>
                              <a:ln w="19050">
                                <a:solidFill>
                                  <a:srgbClr val="000000"/>
                                </a:solidFill>
                                <a:miter lim="800000"/>
                                <a:headEnd/>
                                <a:tailEnd/>
                              </a:ln>
                            </wps:spPr>
                            <wps:txb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03" type="#_x0000_t202" style="position:absolute;left:0;text-align:left;margin-left:326pt;margin-top:3.7pt;width:91.45pt;height:22.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7qIgIAAEUEAAAOAAAAZHJzL2Uyb0RvYy54bWysU9uO0zAQfUfiHyy/0ySl3bZR0xXsUoS0&#10;XKRdPmDiOI2Fb9huk/L1jJ22lNsLwg+W7RmfmTlnZn07KEkO3HlhdEWLSU4J18w0Qu8q+vlp+2JJ&#10;iQ+gG5BG84oeuae3m+fP1r0t+dR0RjbcEQTRvuxtRbsQbJllnnVcgZ8YyzUaW+MUBLy6XdY46BFd&#10;yWya5zdZb1xjnWHce3y9H410k/DblrPwsW09D0RWFHMLaXdpr+OebdZQ7hzYTrBTGvAPWSgQGoNe&#10;oO4hANk78RuUEswZb9owYUZlpm0F46kGrKbIf6nmsQPLUy1IjrcXmvz/g2UfDp8cEU1FpwuUSoNC&#10;kZ74EMhrM5BpEQnqrS/R79GiZxjwHYVOxXr7YNgXjy7Zlc/4wUfvun9vGgSEfTDpx9A6FWnCwgnC&#10;oCLHiwoxKIvYxU0xK+aUMLRNl4t8mmTKoDz/ts6Ht9woEg8VdahyQofDgw8xGyjPLjGYN1I0WyFl&#10;urhdfScdOQB2xDatWCN++clNatJjKqt8no+l/hUjT+tPGEoE7G0pVEWXFycoOw7NG91gUCgDCDme&#10;MQGpT0RG7kYWw1APSZ2Xq7MStWmOSK0zYy/j7OGhM+4bJT32cUX91z04Tol8p7FRVsVsFhs/XWbz&#10;BZJJ3LWlvraAZghV0UDJeLwL47DsrRO7DiONymvzCiVtRWI7aj9mdcofezUxepqrOAzX9+T1Y/o3&#10;3wEAAP//AwBQSwMEFAAGAAgAAAAhAFj7elTgAAAACAEAAA8AAABkcnMvZG93bnJldi54bWxMj8FO&#10;wzAQRO9I/IO1SFwQdQhtCCGbqkIqikQvLXDfxiaOiNdR7LYpX485wXE0o5k35XKyvTjq0XeOEe5m&#10;CQjNjVMdtwjvb+vbHIQPxIp6xxrhrD0sq8uLkgrlTrzVx11oRSxhXxCCCWEopPSN0Zb8zA2ao/fp&#10;RkshyrGVaqRTLLe9TJMkk5Y6jguGBv1sdPO1O1iE+rzZdjcfZj2sasr966Yevl9qxOurafUEIugp&#10;/IXhFz+iQxWZ9u7AyoseIVuk8UtAeJiDiH5+P38EsUdYpBnIqpT/D1Q/AAAA//8DAFBLAQItABQA&#10;BgAIAAAAIQC2gziS/gAAAOEBAAATAAAAAAAAAAAAAAAAAAAAAABbQ29udGVudF9UeXBlc10ueG1s&#10;UEsBAi0AFAAGAAgAAAAhADj9If/WAAAAlAEAAAsAAAAAAAAAAAAAAAAALwEAAF9yZWxzLy5yZWxz&#10;UEsBAi0AFAAGAAgAAAAhAKgZbuoiAgAARQQAAA4AAAAAAAAAAAAAAAAALgIAAGRycy9lMm9Eb2Mu&#10;eG1sUEsBAi0AFAAGAAgAAAAhAFj7elTgAAAACAEAAA8AAAAAAAAAAAAAAAAAfAQAAGRycy9kb3du&#10;cmV2LnhtbFBLBQYAAAAABAAEAPMAAACJBQAAAAA=&#10;" strokeweight="1.5pt">
                      <v:path arrowok="t"/>
                      <v:textbox>
                        <w:txbxContent>
                          <w:p w:rsidR="00BE0611" w:rsidRPr="001F1549" w:rsidRDefault="00BE0611" w:rsidP="005C76E0">
                            <w:pPr>
                              <w:ind w:firstLine="0"/>
                              <w:jc w:val="center"/>
                              <w:rPr>
                                <w:b/>
                                <w:color w:val="FF0000"/>
                                <w:sz w:val="19"/>
                                <w:szCs w:val="19"/>
                              </w:rPr>
                            </w:pPr>
                            <w:r w:rsidRPr="001F1549">
                              <w:rPr>
                                <w:b/>
                                <w:color w:val="FF0000"/>
                                <w:sz w:val="19"/>
                                <w:szCs w:val="19"/>
                              </w:rPr>
                              <w:t>Konsultavimas</w:t>
                            </w:r>
                            <w:r>
                              <w:rPr>
                                <w:b/>
                                <w:color w:val="FF0000"/>
                                <w:sz w:val="19"/>
                                <w:szCs w:val="19"/>
                              </w:rPr>
                              <w:t>is</w:t>
                            </w:r>
                          </w:p>
                        </w:txbxContent>
                      </v:textbox>
                    </v:shape>
                  </w:pict>
                </mc:Fallback>
              </mc:AlternateContent>
            </w:r>
          </w:p>
          <w:p w:rsidR="00DC20FC" w:rsidRDefault="00DC20FC" w:rsidP="00E86659">
            <w:pPr>
              <w:ind w:firstLine="0"/>
              <w:jc w:val="center"/>
              <w:rPr>
                <w:noProof/>
                <w:lang w:eastAsia="lt-LT"/>
              </w:rPr>
            </w:pPr>
          </w:p>
          <w:p w:rsidR="00DC20FC" w:rsidRDefault="0034113D" w:rsidP="00E86659">
            <w:pPr>
              <w:ind w:firstLine="0"/>
              <w:jc w:val="center"/>
              <w:rPr>
                <w:noProof/>
                <w:lang w:eastAsia="lt-LT"/>
              </w:rPr>
            </w:pPr>
            <w:r>
              <w:rPr>
                <w:noProof/>
                <w:lang w:eastAsia="lt-LT"/>
              </w:rPr>
              <mc:AlternateContent>
                <mc:Choice Requires="wps">
                  <w:drawing>
                    <wp:anchor distT="0" distB="0" distL="114300" distR="114300" simplePos="0" relativeHeight="251631104" behindDoc="0" locked="0" layoutInCell="1" allowOverlap="1">
                      <wp:simplePos x="0" y="0"/>
                      <wp:positionH relativeFrom="column">
                        <wp:posOffset>445135</wp:posOffset>
                      </wp:positionH>
                      <wp:positionV relativeFrom="paragraph">
                        <wp:posOffset>161925</wp:posOffset>
                      </wp:positionV>
                      <wp:extent cx="5067935" cy="450215"/>
                      <wp:effectExtent l="0" t="0" r="0" b="0"/>
                      <wp:wrapNone/>
                      <wp:docPr id="2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935"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Pr="00DC266D" w:rsidRDefault="00BE0611" w:rsidP="00DC266D">
                                  <w:pPr>
                                    <w:ind w:firstLine="0"/>
                                    <w:jc w:val="center"/>
                                    <w:rPr>
                                      <w:rFonts w:ascii="Verdana" w:hAnsi="Verdana"/>
                                      <w:i/>
                                      <w:color w:val="002060"/>
                                    </w:rPr>
                                  </w:pPr>
                                  <w:r w:rsidRPr="00DC266D">
                                    <w:rPr>
                                      <w:i/>
                                      <w:color w:val="002060"/>
                                      <w:sz w:val="22"/>
                                      <w:szCs w:val="22"/>
                                    </w:rPr>
                                    <w:t>Gyventojai, bendruomenių atstovai, nevyriausybinės organizacijos, įmonių ir vietinės valdžios organų atstovai, socialinių paslaugų teikėjai, kiti asmenys ir organizacijos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4" type="#_x0000_t202" style="position:absolute;left:0;text-align:left;margin-left:35.05pt;margin-top:12.75pt;width:399.05pt;height:35.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BmrQIAAK0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RwjQTto0gMbDbqVI7pMbIGGXqfgd9+DpxnBDo12ZHV/J8uvGlz8M5/pgrbem+GDrACQ7ox0&#10;N8ZadbZMQBwBDHTk8dQFG7QEYxzM5slljFEJZyQOojC2Wfg0Pd7ulTbvmOyQXWRYQZcdOt3faTO5&#10;Hl1sMCEL3rZgp2krnhkAc7JAbLhqz2wWrnE/kiBZL9YL4pFotvZIkOfeTbEi3qwI53F+ma9WefjT&#10;xg1J2vCqYsKGOYooJH/WpIOcp/afZKRlyysLZ1PSartZtQrtKYi4cN+hIGdu/vM0XL2AywtKYUSC&#10;2yjxitli7pGCxF4yDxZeECa3ySwgCcmL55TuuGD/TgkNGU7iKJ5U81tugftec6Npxw2MiZZ3GV6c&#10;nGjaMFqtReVaayhvp/VZKWz6T6WAdh8b7QRrNTqp1Yyb0b0C4kaCVfNGVo8gYSVBYaBTmHGwaKT6&#10;jtEA8yLD+tuOKoZR+17Ag0xCAneRcRsSzyPYqPOTzfkJFSVAZdhgNC1XZhpKu17xbQORphcm5A08&#10;nZo7VT9ldXhwMBMcucP8skPnfO+8nqbs8hcAAAD//wMAUEsDBBQABgAIAAAAIQAwT2w/3QAAAAgB&#10;AAAPAAAAZHJzL2Rvd25yZXYueG1sTI9BT4QwFITvJv6H5pl4c8sSF5HlsTEmG43xIu4P6NIuEOhr&#10;Q1tAf731pMfJTGa+KQ+rHtmsJtcbQthuEmCKGiN7ahFOn8e7HJjzgqQYDSmEL+XgUF1flaKQZqEP&#10;Nde+ZbGEXCEQOu9twblrOqWF2xirKHoXM2nho5xaLiexxHI98jRJMq5FT3GhE1Y9d6oZ6qARjuHl&#10;Vc/fPNi3ulmos0M4vQ+Itzfr0x6YV6v/C8MvfkSHKjKdTSDp2IjwkGxjEiHd7YBFP8/yFNgZ4TG7&#10;B16V/P+B6gcAAP//AwBQSwECLQAUAAYACAAAACEAtoM4kv4AAADhAQAAEwAAAAAAAAAAAAAAAAAA&#10;AAAAW0NvbnRlbnRfVHlwZXNdLnhtbFBLAQItABQABgAIAAAAIQA4/SH/1gAAAJQBAAALAAAAAAAA&#10;AAAAAAAAAC8BAABfcmVscy8ucmVsc1BLAQItABQABgAIAAAAIQCj8aBmrQIAAK0FAAAOAAAAAAAA&#10;AAAAAAAAAC4CAABkcnMvZTJvRG9jLnhtbFBLAQItABQABgAIAAAAIQAwT2w/3QAAAAgBAAAPAAAA&#10;AAAAAAAAAAAAAAcFAABkcnMvZG93bnJldi54bWxQSwUGAAAAAAQABADzAAAAEQYAAAAA&#10;" filled="f" stroked="f">
                      <v:path arrowok="t"/>
                      <v:textbox>
                        <w:txbxContent>
                          <w:p w:rsidR="00BE0611" w:rsidRPr="00DC266D" w:rsidRDefault="00BE0611" w:rsidP="00DC266D">
                            <w:pPr>
                              <w:ind w:firstLine="0"/>
                              <w:jc w:val="center"/>
                              <w:rPr>
                                <w:rFonts w:ascii="Verdana" w:hAnsi="Verdana"/>
                                <w:i/>
                                <w:color w:val="002060"/>
                              </w:rPr>
                            </w:pPr>
                            <w:r w:rsidRPr="00DC266D">
                              <w:rPr>
                                <w:i/>
                                <w:color w:val="002060"/>
                                <w:sz w:val="22"/>
                                <w:szCs w:val="22"/>
                              </w:rPr>
                              <w:t>Gyventojai, bendruomenių atstovai, nevyriausybinės organizacijos, įmonių ir vietinės valdžios organų atstovai, socialinių paslaugų teikėjai, kiti asmenys ir organizacijos</w:t>
                            </w:r>
                          </w:p>
                        </w:txbxContent>
                      </v:textbox>
                    </v:shape>
                  </w:pict>
                </mc:Fallback>
              </mc:AlternateContent>
            </w:r>
            <w:r>
              <w:rPr>
                <w:noProof/>
                <w:lang w:eastAsia="lt-LT"/>
              </w:rPr>
              <mc:AlternateContent>
                <mc:Choice Requires="wps">
                  <w:drawing>
                    <wp:anchor distT="0" distB="0" distL="114300" distR="114300" simplePos="0" relativeHeight="251629056" behindDoc="0" locked="0" layoutInCell="1" allowOverlap="1">
                      <wp:simplePos x="0" y="0"/>
                      <wp:positionH relativeFrom="column">
                        <wp:posOffset>5513070</wp:posOffset>
                      </wp:positionH>
                      <wp:positionV relativeFrom="paragraph">
                        <wp:posOffset>114935</wp:posOffset>
                      </wp:positionV>
                      <wp:extent cx="211455" cy="305435"/>
                      <wp:effectExtent l="12700" t="12700" r="17145" b="24765"/>
                      <wp:wrapNone/>
                      <wp:docPr id="2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1455" cy="3054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EB1000" id="Line 37"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1pt,9.05pt" to="450.7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s29wgEAAGYDAAAOAAAAZHJzL2Uyb0RvYy54bWysU8FuGyEUvFfqPyDu9a7tOIlWXueQNL24&#10;raW0H/AMrBcVeAiwd/33feCN27S3qntAwBuGmeHt+mG0hp1UiBpdy+ezmjPlBErtDi3//u35wz1n&#10;MYGTYNCplp9V5A+b9+/Wg2/UAns0UgVGJC42g295n5JvqiqKXlmIM/TKUbHDYCHRMhwqGWAgdmuq&#10;RV3fVgMG6QMKFSPtPl2KfFP4u06J9LXrokrMtJy0pTKGMu7zWG3W0BwC+F6LSQb8gwoL2tGlV6on&#10;SMCOQf9FZbUIGLFLM4G2wq7TQhUP5GZe/+HmpQevihcKJ/prTPH/0Yovp11gWrZ8cXfLmQNLj7TV&#10;TrHlXQ5n8LEhzKPbhWxPjO7Fb1H8iFSr3hTzInoi2w+fURILHBOWTMYu2HyY3LKxRH++Rq/GxARt&#10;Lubzm9WKM0GlZb26Wa7y7RU0r4d9iOmTQsvypOWGJBZyOG1jukBfIfkuh8/aGNqHxjg2EOn9vKYG&#10;ENaTV7k35XBEo2UGZlwMh/2jCewEuVfKN2l4Awt4dLIQ9wrkx2meQJvLnDQbN4WT87hkuEd53oWs&#10;M+dEj1nMTY2Xu+X3dUH9+j02PwEAAP//AwBQSwMEFAAGAAgAAAAhAKx7F8rhAAAADgEAAA8AAABk&#10;cnMvZG93bnJldi54bWxMT8tOwzAQvCPxD9YicaN2IhGlaZyqFFWogguFD9jGbhI1Xkex2yZ/z3KC&#10;y0irmZ1HuZ5cL652DJ0nDclCgbBUe9NRo+H7a/eUgwgRyWDvyWqYbYB1dX9XYmH8jT7t9RAbwSYU&#10;CtTQxjgUUoa6tQ7Dwg+WmDv50WHkc2ykGfHG5q6XqVKZdNgRJ7Q42G1r6/Ph4jTEs3p7f8HdvHGn&#10;fWyWc+322w+tHx+m1xXDZgUi2in+fcDvBu4PFRc7+guZIHoNeZanLGUiT0CwYKmSZxBHDVmWgqxK&#10;+X9G9QMAAP//AwBQSwECLQAUAAYACAAAACEAtoM4kv4AAADhAQAAEwAAAAAAAAAAAAAAAAAAAAAA&#10;W0NvbnRlbnRfVHlwZXNdLnhtbFBLAQItABQABgAIAAAAIQA4/SH/1gAAAJQBAAALAAAAAAAAAAAA&#10;AAAAAC8BAABfcmVscy8ucmVsc1BLAQItABQABgAIAAAAIQA06s29wgEAAGYDAAAOAAAAAAAAAAAA&#10;AAAAAC4CAABkcnMvZTJvRG9jLnhtbFBLAQItABQABgAIAAAAIQCsexfK4QAAAA4BAAAPAAAAAAAA&#10;AAAAAAAAABwEAABkcnMvZG93bnJldi54bWxQSwUGAAAAAAQABADzAAAAKgUAAAAA&#10;" strokeweight="3pt">
                      <v:stroke linestyle="thinThin"/>
                      <o:lock v:ext="edit" shapetype="f"/>
                    </v:line>
                  </w:pict>
                </mc:Fallback>
              </mc:AlternateContent>
            </w:r>
            <w:r>
              <w:rPr>
                <w:noProof/>
                <w:lang w:eastAsia="lt-LT"/>
              </w:rPr>
              <mc:AlternateContent>
                <mc:Choice Requires="wps">
                  <w:drawing>
                    <wp:anchor distT="0" distB="0" distL="114300" distR="114300" simplePos="0" relativeHeight="251628032" behindDoc="0" locked="0" layoutInCell="1" allowOverlap="1">
                      <wp:simplePos x="0" y="0"/>
                      <wp:positionH relativeFrom="column">
                        <wp:posOffset>339090</wp:posOffset>
                      </wp:positionH>
                      <wp:positionV relativeFrom="paragraph">
                        <wp:posOffset>114935</wp:posOffset>
                      </wp:positionV>
                      <wp:extent cx="5173980" cy="0"/>
                      <wp:effectExtent l="0" t="12700" r="20320" b="12700"/>
                      <wp:wrapNone/>
                      <wp:docPr id="27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17398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C7B696" id="Line 3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9.05pt" to="434.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0MvgEAAGIDAAAOAAAAZHJzL2Uyb0RvYy54bWysk89uGyEQxu+V+g6Ie71rW0ncldc5JE0v&#10;bmsp6QOMgfWiAoMAe9dv3wH/SdPequwBATPzY74Pdnk/WsMOKkSNruXTSc2ZcgKldruW/3x5+rTg&#10;LCZwEgw61fKjivx+9fHDcvCNmmGPRqrACOJiM/iW9yn5pqqi6JWFOEGvHAU7DBYSLcOukgEGoltT&#10;zer6thowSB9QqBhp9/EU5KvC7zol0o+uiyox03LqLZUxlHGbx2q1hGYXwPdanNuA/+jCgnZ06BX1&#10;CAnYPuh/UFaLgBG7NBFoK+w6LVTRQGqm9V9qnnvwqmghc6K/2hTfDyu+HzaBadny2d0NZw4sXdJa&#10;O8Xmt9mcwceGch7cJmR5YnTPfo3iV6RY9SaYF9ETbDt8Q0kU2CcsnoxdsLmY1LKxWH+8Wq/GxARt&#10;3kzv5p8XdEPiEquguRT6ENNXhZblScsNtVfAcFjHlBuB5pKSz3H4pI0pN2scG1o+X0zrjLaedMqt&#10;KcURjZY5MZfEsNs+mMAOkN9J+bJ6Ar9JC7h3soB7BfLLeZ5Am9Oc8o07G5O9OPm3RXnchIzLHtFF&#10;FvD50eWX8ue6ZL3+GqvfAAAA//8DAFBLAwQUAAYACAAAACEA4IYMy98AAAANAQAADwAAAGRycy9k&#10;b3ducmV2LnhtbExPTU/DMAy9I/EfIiNxY+kGTKVrOo2hCU1wYfADvMZrqzVO1WRb++8x4gAXS37P&#10;fh/5cnCtOlMfGs8GppMEFHHpbcOVga/PzV0KKkRki61nMjBSgGVxfZVjZv2FP+i8i5USEQ4ZGqhj&#10;7DKtQ1mTwzDxHbFwB987jLL2lbY9XkTctXqWJHPtsGFxqLGjdU3lcXdyBuIxeX17xs24codtrJ7G&#10;0m3X78bc3gwvCxmrBahIQ/z7gJ8Okh8KCbb3J7ZBtQYe7x/kUvB0Ckr4dJ7OQO1/AV3k+n+L4hsA&#10;AP//AwBQSwECLQAUAAYACAAAACEAtoM4kv4AAADhAQAAEwAAAAAAAAAAAAAAAAAAAAAAW0NvbnRl&#10;bnRfVHlwZXNdLnhtbFBLAQItABQABgAIAAAAIQA4/SH/1gAAAJQBAAALAAAAAAAAAAAAAAAAAC8B&#10;AABfcmVscy8ucmVsc1BLAQItABQABgAIAAAAIQCsGR0MvgEAAGIDAAAOAAAAAAAAAAAAAAAAAC4C&#10;AABkcnMvZTJvRG9jLnhtbFBLAQItABQABgAIAAAAIQDghgzL3wAAAA0BAAAPAAAAAAAAAAAAAAAA&#10;ABgEAABkcnMvZG93bnJldi54bWxQSwUGAAAAAAQABADzAAAAJAUAAAAA&#10;" strokeweight="3pt">
                      <v:stroke linestyle="thinThin"/>
                      <o:lock v:ext="edit" shapetype="f"/>
                    </v:line>
                  </w:pict>
                </mc:Fallback>
              </mc:AlternateContent>
            </w:r>
            <w:r>
              <w:rPr>
                <w:noProof/>
                <w:lang w:eastAsia="lt-LT"/>
              </w:rPr>
              <mc:AlternateContent>
                <mc:Choice Requires="wps">
                  <w:drawing>
                    <wp:anchor distT="0" distB="0" distL="114300" distR="114300" simplePos="0" relativeHeight="251627008" behindDoc="0" locked="0" layoutInCell="1" allowOverlap="1">
                      <wp:simplePos x="0" y="0"/>
                      <wp:positionH relativeFrom="column">
                        <wp:posOffset>127635</wp:posOffset>
                      </wp:positionH>
                      <wp:positionV relativeFrom="paragraph">
                        <wp:posOffset>114935</wp:posOffset>
                      </wp:positionV>
                      <wp:extent cx="211455" cy="305435"/>
                      <wp:effectExtent l="12700" t="12700" r="17145" b="24765"/>
                      <wp:wrapNone/>
                      <wp:docPr id="27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1455" cy="30543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9D2E90" id="Line 35"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9.05pt" to="26.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bMygEAAHADAAAOAAAAZHJzL2Uyb0RvYy54bWysk01u2zAQhfcFegeC+1qSY7eGYDmLpGkX&#10;bmIgzQEo/lhESQ5B0pZ8+w5pw2naXREtCJLz9GnmzWh9O1lDjjJEDa6jzaymRDoOQrt9R19+Pnxa&#10;URITc4IZcLKjJxnp7ebjh/XoWzmHAYyQgSDExXb0HR1S8m1VRT5Iy+IMvHQYVBAsS3gM+0oENiLd&#10;mmpe15+rEYLwAbiMEW/vz0G6KXylJE9PSkWZiOko5pbKGsra57XarFm7D8wPml/SYP+RhWXa4Uev&#10;qHuWGDkE/Q/Kah4ggkozDrYCpTSXpQaspqn/quZ5YF6WWtCc6K82xffD8sfjLhAtOjr/sqDEMYtN&#10;2monyc0ymzP62KLmzu1CLo9P7tlvgf+KGKveBPMheoT14w8QSGGHBMWTSQVLlNH+O05IucG6yVSa&#10;cLo2QU6JcLycN81iuaSEY+imXi7OeVSszZicgw8xfZNgSd501GCyBcqO25hyWq+SLHfwoI0pfTaO&#10;jAhdNTWOArceqxa9KS9HMFpkYX4lhn1/ZwI5sjw15cleIPiNLMDBiQIeJBNfL/vEtDnvUW/cxabs&#10;zNnNHsRpFzIuO4ZtLeDLCOa5+fNcVK8/yuY3AAAA//8DAFBLAwQUAAYACAAAACEA5IayqN0AAAAM&#10;AQAADwAAAGRycy9kb3ducmV2LnhtbExPS2/CMAy+T+I/REbabSR0rEKlKUJ7cF9B2jU0oanWOFmT&#10;0u7fzzttF1v2Z3+Pcj+7nt3MEDuPEtYrAcxg43WHrYTz6e1hCywmhVr1Ho2EbxNhXy3uSlVoP+G7&#10;udWpZUSCsVASbEqh4Dw21jgVVz4YJOzqB6cSjUPL9aAmInc9z4TIuVMdkoJVwTxb03zWo5OQhcNx&#10;8uOrDbVKH2cursfNF5fyfjm/7KgcdsCSmdPfB/xmIP9QkbGLH1FH1hORWNMl7bfUCX963AC7SMjz&#10;DHhV8v8hqh8AAAD//wMAUEsBAi0AFAAGAAgAAAAhALaDOJL+AAAA4QEAABMAAAAAAAAAAAAAAAAA&#10;AAAAAFtDb250ZW50X1R5cGVzXS54bWxQSwECLQAUAAYACAAAACEAOP0h/9YAAACUAQAACwAAAAAA&#10;AAAAAAAAAAAvAQAAX3JlbHMvLnJlbHNQSwECLQAUAAYACAAAACEAYOEmzMoBAABwAwAADgAAAAAA&#10;AAAAAAAAAAAuAgAAZHJzL2Uyb0RvYy54bWxQSwECLQAUAAYACAAAACEA5IayqN0AAAAMAQAADwAA&#10;AAAAAAAAAAAAAAAkBAAAZHJzL2Rvd25yZXYueG1sUEsFBgAAAAAEAAQA8wAAAC4FAAAAAA==&#10;" strokeweight="3pt">
                      <v:stroke linestyle="thinThin"/>
                      <o:lock v:ext="edit" shapetype="f"/>
                    </v:line>
                  </w:pict>
                </mc:Fallback>
              </mc:AlternateContent>
            </w:r>
          </w:p>
          <w:p w:rsidR="00DC20FC" w:rsidRDefault="00DC20FC" w:rsidP="00E86659">
            <w:pPr>
              <w:ind w:firstLine="0"/>
              <w:jc w:val="center"/>
              <w:rPr>
                <w:noProof/>
                <w:lang w:eastAsia="lt-LT"/>
              </w:rPr>
            </w:pPr>
          </w:p>
          <w:p w:rsidR="00DC20FC" w:rsidRDefault="00DC20FC" w:rsidP="00E86659">
            <w:pPr>
              <w:ind w:firstLine="0"/>
              <w:jc w:val="center"/>
              <w:rPr>
                <w:noProof/>
                <w:lang w:eastAsia="lt-LT"/>
              </w:rPr>
            </w:pPr>
          </w:p>
          <w:p w:rsidR="00DC20FC" w:rsidRPr="001E178B" w:rsidRDefault="00DC20FC" w:rsidP="00E86659">
            <w:pPr>
              <w:ind w:firstLine="0"/>
              <w:jc w:val="center"/>
            </w:pPr>
          </w:p>
        </w:tc>
      </w:tr>
      <w:tr w:rsidR="00DC20FC" w:rsidTr="00DC20FC">
        <w:trPr>
          <w:jc w:val="center"/>
        </w:trPr>
        <w:tc>
          <w:tcPr>
            <w:tcW w:w="9442" w:type="dxa"/>
            <w:tcBorders>
              <w:top w:val="single" w:sz="4" w:space="0" w:color="auto"/>
              <w:bottom w:val="single" w:sz="4" w:space="0" w:color="auto"/>
            </w:tcBorders>
            <w:shd w:val="clear" w:color="auto" w:fill="auto"/>
          </w:tcPr>
          <w:p w:rsidR="00DC20FC" w:rsidRPr="002556EE" w:rsidRDefault="00507265" w:rsidP="001E745B">
            <w:pPr>
              <w:pStyle w:val="Paveikslams"/>
              <w:tabs>
                <w:tab w:val="clear" w:pos="397"/>
                <w:tab w:val="clear" w:pos="1080"/>
                <w:tab w:val="left" w:pos="1229"/>
              </w:tabs>
              <w:spacing w:before="240" w:after="120" w:line="240" w:lineRule="auto"/>
              <w:ind w:left="380" w:hanging="357"/>
            </w:pPr>
            <w:r>
              <w:t>Aleksoto plėtros</w:t>
            </w:r>
            <w:r w:rsidRPr="00507265">
              <w:t xml:space="preserve"> strategijos rengimo organizavimas</w:t>
            </w:r>
          </w:p>
        </w:tc>
      </w:tr>
    </w:tbl>
    <w:p w:rsidR="00DC20FC" w:rsidRDefault="00DC20FC" w:rsidP="00DC20FC">
      <w:pPr>
        <w:autoSpaceDE w:val="0"/>
        <w:autoSpaceDN w:val="0"/>
        <w:adjustRightInd w:val="0"/>
        <w:spacing w:line="360" w:lineRule="auto"/>
        <w:ind w:firstLine="0"/>
        <w:jc w:val="left"/>
        <w:rPr>
          <w:szCs w:val="24"/>
          <w:lang w:eastAsia="lt-LT"/>
        </w:rPr>
      </w:pPr>
    </w:p>
    <w:p w:rsidR="002556EE" w:rsidRPr="002556EE" w:rsidRDefault="008175EC" w:rsidP="008175EC">
      <w:pPr>
        <w:autoSpaceDE w:val="0"/>
        <w:autoSpaceDN w:val="0"/>
        <w:adjustRightInd w:val="0"/>
        <w:spacing w:line="360" w:lineRule="auto"/>
        <w:ind w:firstLine="0"/>
        <w:rPr>
          <w:bCs/>
          <w:i/>
          <w:szCs w:val="24"/>
          <w:lang w:eastAsia="lt-LT"/>
        </w:rPr>
      </w:pPr>
      <w:r>
        <w:rPr>
          <w:szCs w:val="24"/>
          <w:lang w:eastAsia="lt-LT"/>
        </w:rPr>
        <w:lastRenderedPageBreak/>
        <w:t>Rengiant Kauno miesto Aleksoto</w:t>
      </w:r>
      <w:r w:rsidR="002556EE" w:rsidRPr="002556EE">
        <w:rPr>
          <w:szCs w:val="24"/>
          <w:lang w:eastAsia="lt-LT"/>
        </w:rPr>
        <w:t xml:space="preserve"> plėtros </w:t>
      </w:r>
      <w:r>
        <w:rPr>
          <w:szCs w:val="24"/>
          <w:lang w:eastAsia="lt-LT"/>
        </w:rPr>
        <w:t xml:space="preserve">2015-2020 metams </w:t>
      </w:r>
      <w:r w:rsidR="002556EE" w:rsidRPr="002556EE">
        <w:rPr>
          <w:szCs w:val="24"/>
          <w:lang w:eastAsia="lt-LT"/>
        </w:rPr>
        <w:t>strategij</w:t>
      </w:r>
      <w:r>
        <w:rPr>
          <w:szCs w:val="24"/>
          <w:lang w:eastAsia="lt-LT"/>
        </w:rPr>
        <w:t>ą</w:t>
      </w:r>
      <w:r w:rsidR="002556EE" w:rsidRPr="002556EE">
        <w:rPr>
          <w:szCs w:val="24"/>
          <w:lang w:eastAsia="lt-LT"/>
        </w:rPr>
        <w:t xml:space="preserve"> </w:t>
      </w:r>
      <w:r>
        <w:rPr>
          <w:szCs w:val="24"/>
          <w:lang w:eastAsia="lt-LT"/>
        </w:rPr>
        <w:t>Aleksoto seniūnijos gyventojams buvo sudaryta</w:t>
      </w:r>
      <w:r w:rsidR="002556EE" w:rsidRPr="002556EE">
        <w:rPr>
          <w:szCs w:val="24"/>
          <w:lang w:eastAsia="lt-LT"/>
        </w:rPr>
        <w:t xml:space="preserve"> </w:t>
      </w:r>
      <w:r>
        <w:rPr>
          <w:szCs w:val="24"/>
          <w:lang w:eastAsia="lt-LT"/>
        </w:rPr>
        <w:t xml:space="preserve">galimybė dalyvauti strategijos rengimo veiklose teikiant pastabas ir pasiūlymus visuose strategijos rengimo etapuose. Savo pastabas, pasiūlymus ir rekomendacijas buvo kviečiami teikti ir kitų Kauno miesto seniūnijų gyventojai, suinteresuoti Aleksoto problemų sprendimu, įskaitant augančią socialinę atskirtį, nedarbą ir palyginti nedidelį verslumo lygį. </w:t>
      </w:r>
    </w:p>
    <w:p w:rsidR="00CB2D47" w:rsidRDefault="00CB2D47" w:rsidP="002556EE">
      <w:pPr>
        <w:autoSpaceDE w:val="0"/>
        <w:autoSpaceDN w:val="0"/>
        <w:adjustRightInd w:val="0"/>
        <w:spacing w:line="360" w:lineRule="auto"/>
        <w:ind w:firstLine="0"/>
        <w:rPr>
          <w:bCs/>
          <w:szCs w:val="24"/>
          <w:lang w:eastAsia="lt-LT"/>
        </w:rPr>
      </w:pPr>
      <w:r>
        <w:rPr>
          <w:bCs/>
          <w:szCs w:val="24"/>
          <w:lang w:eastAsia="lt-LT"/>
        </w:rPr>
        <w:t xml:space="preserve">Aleksoto plėtros strategiją rengė Aleksoto VVG pirmininko vadovaujama darbo grupė, kuri kas antrą savaitę organizavo bendrus strategijos rengimo darbo grupės ir Aleksoto VVG valdybos posėdžius su plėtros strategija susijusių klausimų analizavimui, aptarimui, </w:t>
      </w:r>
      <w:r w:rsidR="008F49F1">
        <w:rPr>
          <w:bCs/>
          <w:szCs w:val="24"/>
          <w:lang w:eastAsia="lt-LT"/>
        </w:rPr>
        <w:t xml:space="preserve">konsultacijoms ir diskusijoms su </w:t>
      </w:r>
      <w:r>
        <w:rPr>
          <w:bCs/>
          <w:szCs w:val="24"/>
          <w:lang w:eastAsia="lt-LT"/>
        </w:rPr>
        <w:t>Aleksoto gyventoj</w:t>
      </w:r>
      <w:r w:rsidR="008F49F1">
        <w:rPr>
          <w:bCs/>
          <w:szCs w:val="24"/>
          <w:lang w:eastAsia="lt-LT"/>
        </w:rPr>
        <w:t>ais</w:t>
      </w:r>
      <w:r>
        <w:rPr>
          <w:bCs/>
          <w:szCs w:val="24"/>
          <w:lang w:eastAsia="lt-LT"/>
        </w:rPr>
        <w:t xml:space="preserve"> ir </w:t>
      </w:r>
      <w:r w:rsidR="008F49F1">
        <w:rPr>
          <w:bCs/>
          <w:szCs w:val="24"/>
          <w:lang w:eastAsia="lt-LT"/>
        </w:rPr>
        <w:t xml:space="preserve">nevyriausybinėm </w:t>
      </w:r>
      <w:r>
        <w:rPr>
          <w:bCs/>
          <w:szCs w:val="24"/>
          <w:lang w:eastAsia="lt-LT"/>
        </w:rPr>
        <w:t>organizacij</w:t>
      </w:r>
      <w:r w:rsidR="008F49F1">
        <w:rPr>
          <w:bCs/>
          <w:szCs w:val="24"/>
          <w:lang w:eastAsia="lt-LT"/>
        </w:rPr>
        <w:t>om,</w:t>
      </w:r>
      <w:r>
        <w:rPr>
          <w:bCs/>
          <w:szCs w:val="24"/>
          <w:lang w:eastAsia="lt-LT"/>
        </w:rPr>
        <w:t xml:space="preserve"> </w:t>
      </w:r>
      <w:r w:rsidR="008F49F1">
        <w:rPr>
          <w:bCs/>
          <w:szCs w:val="24"/>
          <w:lang w:eastAsia="lt-LT"/>
        </w:rPr>
        <w:t xml:space="preserve">sprendimų priėmimui ir tolesnių </w:t>
      </w:r>
      <w:r>
        <w:rPr>
          <w:bCs/>
          <w:szCs w:val="24"/>
          <w:lang w:eastAsia="lt-LT"/>
        </w:rPr>
        <w:t>darbų planavimui.</w:t>
      </w:r>
    </w:p>
    <w:p w:rsidR="002556EE" w:rsidRPr="002556EE" w:rsidRDefault="00EB367B" w:rsidP="002556EE">
      <w:pPr>
        <w:autoSpaceDE w:val="0"/>
        <w:autoSpaceDN w:val="0"/>
        <w:adjustRightInd w:val="0"/>
        <w:spacing w:line="360" w:lineRule="auto"/>
        <w:ind w:firstLine="0"/>
        <w:rPr>
          <w:bCs/>
          <w:szCs w:val="24"/>
          <w:lang w:eastAsia="lt-LT"/>
        </w:rPr>
      </w:pPr>
      <w:r>
        <w:rPr>
          <w:bCs/>
          <w:szCs w:val="24"/>
          <w:lang w:eastAsia="lt-LT"/>
        </w:rPr>
        <w:t>Kauno miesto Aleksoto plėtros 2015-2020 m.</w:t>
      </w:r>
      <w:r w:rsidR="002556EE" w:rsidRPr="002556EE">
        <w:rPr>
          <w:bCs/>
          <w:szCs w:val="24"/>
          <w:lang w:eastAsia="lt-LT"/>
        </w:rPr>
        <w:t xml:space="preserve"> strategijos rengimo eig</w:t>
      </w:r>
      <w:r w:rsidR="008F49F1">
        <w:rPr>
          <w:bCs/>
          <w:szCs w:val="24"/>
          <w:lang w:eastAsia="lt-LT"/>
        </w:rPr>
        <w:t>a</w:t>
      </w:r>
      <w:r w:rsidR="002556EE" w:rsidRPr="002556EE">
        <w:rPr>
          <w:bCs/>
          <w:szCs w:val="24"/>
          <w:lang w:eastAsia="lt-LT"/>
        </w:rPr>
        <w:t xml:space="preserve"> pateikt</w:t>
      </w:r>
      <w:r w:rsidR="008F49F1">
        <w:rPr>
          <w:bCs/>
          <w:szCs w:val="24"/>
          <w:lang w:eastAsia="lt-LT"/>
        </w:rPr>
        <w:t>a</w:t>
      </w:r>
      <w:r w:rsidR="002556EE" w:rsidRPr="002556EE">
        <w:rPr>
          <w:bCs/>
          <w:szCs w:val="24"/>
          <w:lang w:eastAsia="lt-LT"/>
        </w:rPr>
        <w:t xml:space="preserve"> lentelėje</w:t>
      </w:r>
      <w:r>
        <w:rPr>
          <w:bCs/>
          <w:szCs w:val="24"/>
          <w:lang w:eastAsia="lt-LT"/>
        </w:rPr>
        <w:t xml:space="preserve"> žemiau</w:t>
      </w:r>
      <w:r w:rsidR="002556EE" w:rsidRPr="002556EE">
        <w:rPr>
          <w:bCs/>
          <w:szCs w:val="24"/>
          <w:lang w:eastAsia="lt-LT"/>
        </w:rPr>
        <w:t>.</w:t>
      </w:r>
    </w:p>
    <w:p w:rsidR="008F49F1" w:rsidRDefault="008F49F1" w:rsidP="008F49F1">
      <w:pPr>
        <w:pStyle w:val="Lentel"/>
        <w:numPr>
          <w:ilvl w:val="0"/>
          <w:numId w:val="0"/>
        </w:numPr>
      </w:pPr>
    </w:p>
    <w:p w:rsidR="008F49F1" w:rsidRPr="008F49F1" w:rsidRDefault="008F49F1" w:rsidP="008F49F1">
      <w:pPr>
        <w:pStyle w:val="TEKSTAS0"/>
        <w:ind w:firstLine="0"/>
        <w:rPr>
          <w:b/>
        </w:rPr>
      </w:pPr>
      <w:r>
        <w:rPr>
          <w:b/>
          <w:bCs/>
          <w:lang w:eastAsia="lt-LT"/>
        </w:rPr>
        <w:t xml:space="preserve">Kauno miesto Aleksoto </w:t>
      </w:r>
      <w:r w:rsidRPr="008F49F1">
        <w:rPr>
          <w:b/>
          <w:bCs/>
          <w:lang w:eastAsia="lt-LT"/>
        </w:rPr>
        <w:t xml:space="preserve">plėtros </w:t>
      </w:r>
      <w:r>
        <w:rPr>
          <w:b/>
          <w:bCs/>
          <w:lang w:eastAsia="lt-LT"/>
        </w:rPr>
        <w:t xml:space="preserve">2015-2020 m. </w:t>
      </w:r>
      <w:r w:rsidRPr="008F49F1">
        <w:rPr>
          <w:b/>
          <w:bCs/>
          <w:lang w:eastAsia="lt-LT"/>
        </w:rPr>
        <w:t>strategijos rengimo eiga</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303"/>
        <w:gridCol w:w="2268"/>
        <w:gridCol w:w="5420"/>
      </w:tblGrid>
      <w:tr w:rsidR="002556EE" w:rsidRPr="002556EE" w:rsidTr="005F72F2">
        <w:tc>
          <w:tcPr>
            <w:tcW w:w="540" w:type="dxa"/>
            <w:shd w:val="clear" w:color="auto" w:fill="F3F3F3"/>
            <w:vAlign w:val="center"/>
          </w:tcPr>
          <w:p w:rsidR="002556EE" w:rsidRPr="002556EE" w:rsidRDefault="002556EE" w:rsidP="002556EE">
            <w:pPr>
              <w:ind w:firstLine="0"/>
              <w:jc w:val="center"/>
              <w:rPr>
                <w:sz w:val="20"/>
                <w:lang w:eastAsia="lt-LT"/>
              </w:rPr>
            </w:pPr>
            <w:r w:rsidRPr="002556EE">
              <w:rPr>
                <w:sz w:val="20"/>
                <w:lang w:eastAsia="lt-LT"/>
              </w:rPr>
              <w:t>Eil. Nr.</w:t>
            </w:r>
          </w:p>
        </w:tc>
        <w:tc>
          <w:tcPr>
            <w:tcW w:w="1303" w:type="dxa"/>
            <w:shd w:val="clear" w:color="auto" w:fill="F3F3F3"/>
            <w:vAlign w:val="center"/>
          </w:tcPr>
          <w:p w:rsidR="002556EE" w:rsidRPr="002556EE" w:rsidRDefault="002556EE" w:rsidP="002556EE">
            <w:pPr>
              <w:ind w:firstLine="0"/>
              <w:jc w:val="center"/>
              <w:rPr>
                <w:sz w:val="20"/>
                <w:lang w:eastAsia="lt-LT"/>
              </w:rPr>
            </w:pPr>
            <w:r w:rsidRPr="002556EE">
              <w:rPr>
                <w:sz w:val="20"/>
                <w:lang w:eastAsia="lt-LT"/>
              </w:rPr>
              <w:t>Data</w:t>
            </w:r>
          </w:p>
        </w:tc>
        <w:tc>
          <w:tcPr>
            <w:tcW w:w="2268" w:type="dxa"/>
            <w:shd w:val="clear" w:color="auto" w:fill="F3F3F3"/>
            <w:vAlign w:val="center"/>
          </w:tcPr>
          <w:p w:rsidR="002556EE" w:rsidRPr="002556EE" w:rsidRDefault="002556EE" w:rsidP="002556EE">
            <w:pPr>
              <w:ind w:firstLine="0"/>
              <w:jc w:val="center"/>
              <w:rPr>
                <w:sz w:val="20"/>
                <w:lang w:eastAsia="lt-LT"/>
              </w:rPr>
            </w:pPr>
            <w:r w:rsidRPr="002556EE">
              <w:rPr>
                <w:sz w:val="20"/>
                <w:lang w:eastAsia="lt-LT"/>
              </w:rPr>
              <w:t>Dalyviai</w:t>
            </w:r>
          </w:p>
        </w:tc>
        <w:tc>
          <w:tcPr>
            <w:tcW w:w="5420" w:type="dxa"/>
            <w:shd w:val="clear" w:color="auto" w:fill="F3F3F3"/>
            <w:vAlign w:val="center"/>
          </w:tcPr>
          <w:p w:rsidR="002556EE" w:rsidRPr="002556EE" w:rsidRDefault="002556EE" w:rsidP="002556EE">
            <w:pPr>
              <w:ind w:firstLine="0"/>
              <w:jc w:val="center"/>
              <w:rPr>
                <w:sz w:val="20"/>
                <w:lang w:eastAsia="lt-LT"/>
              </w:rPr>
            </w:pPr>
            <w:r w:rsidRPr="002556EE">
              <w:rPr>
                <w:sz w:val="20"/>
                <w:lang w:eastAsia="lt-LT"/>
              </w:rPr>
              <w:t>Turinys</w:t>
            </w:r>
          </w:p>
        </w:tc>
      </w:tr>
      <w:tr w:rsidR="002556EE" w:rsidRPr="00673D80" w:rsidTr="005F72F2">
        <w:tc>
          <w:tcPr>
            <w:tcW w:w="540" w:type="dxa"/>
          </w:tcPr>
          <w:p w:rsidR="002556EE" w:rsidRPr="0021306B" w:rsidRDefault="002556EE" w:rsidP="002556EE">
            <w:pPr>
              <w:ind w:firstLine="0"/>
              <w:jc w:val="center"/>
              <w:rPr>
                <w:sz w:val="20"/>
                <w:lang w:eastAsia="lt-LT"/>
              </w:rPr>
            </w:pPr>
            <w:r w:rsidRPr="0021306B">
              <w:rPr>
                <w:sz w:val="20"/>
                <w:lang w:eastAsia="lt-LT"/>
              </w:rPr>
              <w:t>1</w:t>
            </w:r>
          </w:p>
        </w:tc>
        <w:tc>
          <w:tcPr>
            <w:tcW w:w="1303" w:type="dxa"/>
          </w:tcPr>
          <w:p w:rsidR="002556EE" w:rsidRPr="0021306B" w:rsidRDefault="0021306B" w:rsidP="00E6641F">
            <w:pPr>
              <w:ind w:firstLine="0"/>
              <w:rPr>
                <w:sz w:val="20"/>
                <w:lang w:eastAsia="lt-LT"/>
              </w:rPr>
            </w:pPr>
            <w:r w:rsidRPr="0021306B">
              <w:rPr>
                <w:sz w:val="20"/>
                <w:lang w:eastAsia="lt-LT"/>
              </w:rPr>
              <w:t>2015</w:t>
            </w:r>
            <w:r w:rsidR="002556EE" w:rsidRPr="0021306B">
              <w:rPr>
                <w:sz w:val="20"/>
                <w:lang w:eastAsia="lt-LT"/>
              </w:rPr>
              <w:t>–</w:t>
            </w:r>
            <w:r w:rsidRPr="0021306B">
              <w:rPr>
                <w:sz w:val="20"/>
                <w:lang w:eastAsia="lt-LT"/>
              </w:rPr>
              <w:t>08</w:t>
            </w:r>
            <w:r w:rsidR="002556EE" w:rsidRPr="0021306B">
              <w:rPr>
                <w:sz w:val="20"/>
                <w:lang w:eastAsia="lt-LT"/>
              </w:rPr>
              <w:t>–</w:t>
            </w:r>
            <w:r w:rsidR="00E6641F">
              <w:rPr>
                <w:sz w:val="20"/>
                <w:lang w:eastAsia="lt-LT"/>
              </w:rPr>
              <w:t>11</w:t>
            </w:r>
          </w:p>
        </w:tc>
        <w:tc>
          <w:tcPr>
            <w:tcW w:w="2268" w:type="dxa"/>
          </w:tcPr>
          <w:p w:rsidR="002556EE" w:rsidRPr="00673D80" w:rsidRDefault="0021306B" w:rsidP="00065B1E">
            <w:pPr>
              <w:ind w:firstLine="0"/>
              <w:jc w:val="left"/>
              <w:rPr>
                <w:sz w:val="20"/>
                <w:highlight w:val="lightGray"/>
                <w:lang w:eastAsia="lt-LT"/>
              </w:rPr>
            </w:pPr>
            <w:r w:rsidRPr="0021306B">
              <w:rPr>
                <w:sz w:val="20"/>
                <w:lang w:eastAsia="lt-LT"/>
              </w:rPr>
              <w:t>Aleksoto VVG valdyba,</w:t>
            </w:r>
            <w:r w:rsidR="002556EE" w:rsidRPr="0021306B">
              <w:rPr>
                <w:sz w:val="20"/>
                <w:lang w:eastAsia="lt-LT"/>
              </w:rPr>
              <w:t xml:space="preserve"> </w:t>
            </w:r>
            <w:r w:rsidR="00951C2B">
              <w:rPr>
                <w:sz w:val="20"/>
                <w:lang w:eastAsia="lt-LT"/>
              </w:rPr>
              <w:t>savivaldos (savivaldybės, seniūnijos, seniūnaitijų)</w:t>
            </w:r>
            <w:r w:rsidRPr="0021306B">
              <w:rPr>
                <w:sz w:val="20"/>
                <w:lang w:eastAsia="lt-LT"/>
              </w:rPr>
              <w:t xml:space="preserve">, gyventojų bendruomenių </w:t>
            </w:r>
            <w:r w:rsidR="002556EE" w:rsidRPr="0021306B">
              <w:rPr>
                <w:sz w:val="20"/>
                <w:lang w:eastAsia="lt-LT"/>
              </w:rPr>
              <w:t>atstovai</w:t>
            </w:r>
          </w:p>
        </w:tc>
        <w:tc>
          <w:tcPr>
            <w:tcW w:w="5420" w:type="dxa"/>
          </w:tcPr>
          <w:p w:rsidR="002556EE" w:rsidRPr="00673D80" w:rsidRDefault="00E6641F" w:rsidP="00E6641F">
            <w:pPr>
              <w:ind w:firstLine="0"/>
              <w:jc w:val="left"/>
              <w:rPr>
                <w:sz w:val="20"/>
                <w:highlight w:val="lightGray"/>
                <w:lang w:eastAsia="lt-LT"/>
              </w:rPr>
            </w:pPr>
            <w:r>
              <w:rPr>
                <w:sz w:val="20"/>
                <w:lang w:eastAsia="lt-LT"/>
              </w:rPr>
              <w:t>S</w:t>
            </w:r>
            <w:r w:rsidRPr="00E6641F">
              <w:rPr>
                <w:sz w:val="20"/>
                <w:lang w:eastAsia="lt-LT"/>
              </w:rPr>
              <w:t>teigiamasis asociacijos Kauno miesto Aleksoto vietos veiklos grupės narių susirinkimas, kurio metu išrinkta Aleksoto VVG valdyba.</w:t>
            </w:r>
            <w:r>
              <w:rPr>
                <w:sz w:val="20"/>
                <w:lang w:eastAsia="lt-LT"/>
              </w:rPr>
              <w:t xml:space="preserve"> </w:t>
            </w:r>
            <w:r w:rsidR="0021306B" w:rsidRPr="0021306B">
              <w:rPr>
                <w:sz w:val="20"/>
                <w:lang w:eastAsia="lt-LT"/>
              </w:rPr>
              <w:t>Informacijos pateikimas apie  08.6.1-ESFA-V/T-909 / 910 / 911 priemonių galimybės 2014-2020 m. laikotarpiu.</w:t>
            </w:r>
          </w:p>
        </w:tc>
      </w:tr>
      <w:tr w:rsidR="00E6641F" w:rsidRPr="0021306B" w:rsidTr="005F72F2">
        <w:tc>
          <w:tcPr>
            <w:tcW w:w="540" w:type="dxa"/>
          </w:tcPr>
          <w:p w:rsidR="00E6641F" w:rsidRPr="0021306B" w:rsidRDefault="00E6641F" w:rsidP="002556EE">
            <w:pPr>
              <w:ind w:firstLine="0"/>
              <w:jc w:val="center"/>
              <w:rPr>
                <w:sz w:val="20"/>
                <w:lang w:eastAsia="lt-LT"/>
              </w:rPr>
            </w:pPr>
            <w:r>
              <w:rPr>
                <w:sz w:val="20"/>
                <w:lang w:eastAsia="lt-LT"/>
              </w:rPr>
              <w:t>2</w:t>
            </w:r>
          </w:p>
        </w:tc>
        <w:tc>
          <w:tcPr>
            <w:tcW w:w="1303" w:type="dxa"/>
          </w:tcPr>
          <w:p w:rsidR="00E6641F" w:rsidRPr="0021306B" w:rsidRDefault="00E6641F" w:rsidP="00B34DFC">
            <w:pPr>
              <w:ind w:firstLine="0"/>
              <w:rPr>
                <w:sz w:val="20"/>
                <w:lang w:eastAsia="lt-LT"/>
              </w:rPr>
            </w:pPr>
            <w:r>
              <w:rPr>
                <w:sz w:val="20"/>
                <w:lang w:eastAsia="lt-LT"/>
              </w:rPr>
              <w:t>2015-08-2</w:t>
            </w:r>
            <w:r w:rsidR="00B34DFC">
              <w:rPr>
                <w:sz w:val="20"/>
                <w:lang w:eastAsia="lt-LT"/>
              </w:rPr>
              <w:t>1</w:t>
            </w:r>
          </w:p>
        </w:tc>
        <w:tc>
          <w:tcPr>
            <w:tcW w:w="2268" w:type="dxa"/>
          </w:tcPr>
          <w:p w:rsidR="00E6641F" w:rsidRPr="0021306B" w:rsidRDefault="00E6641F" w:rsidP="007A2A43">
            <w:pPr>
              <w:ind w:firstLine="0"/>
              <w:jc w:val="left"/>
              <w:rPr>
                <w:sz w:val="20"/>
                <w:lang w:eastAsia="lt-LT"/>
              </w:rPr>
            </w:pPr>
            <w:r w:rsidRPr="00E6641F">
              <w:rPr>
                <w:sz w:val="20"/>
                <w:lang w:eastAsia="lt-LT"/>
              </w:rPr>
              <w:t xml:space="preserve">Aleksoto VVG </w:t>
            </w:r>
          </w:p>
        </w:tc>
        <w:tc>
          <w:tcPr>
            <w:tcW w:w="5420" w:type="dxa"/>
          </w:tcPr>
          <w:p w:rsidR="00E6641F" w:rsidRDefault="00E6641F" w:rsidP="002709A9">
            <w:pPr>
              <w:ind w:firstLine="0"/>
              <w:jc w:val="left"/>
              <w:rPr>
                <w:sz w:val="20"/>
                <w:lang w:eastAsia="lt-LT"/>
              </w:rPr>
            </w:pPr>
            <w:r w:rsidRPr="0021306B">
              <w:rPr>
                <w:sz w:val="20"/>
                <w:lang w:eastAsia="lt-LT"/>
              </w:rPr>
              <w:t>Strategijos rengimo darbo grupės sudarymas ir darbo grupės vadovo paskyrimas.</w:t>
            </w:r>
          </w:p>
        </w:tc>
      </w:tr>
      <w:tr w:rsidR="0021306B" w:rsidRPr="0021306B" w:rsidTr="005F72F2">
        <w:tc>
          <w:tcPr>
            <w:tcW w:w="540" w:type="dxa"/>
          </w:tcPr>
          <w:p w:rsidR="0021306B" w:rsidRPr="0021306B" w:rsidRDefault="006D3448" w:rsidP="006D3448">
            <w:pPr>
              <w:ind w:firstLine="0"/>
              <w:jc w:val="center"/>
              <w:rPr>
                <w:sz w:val="20"/>
                <w:lang w:eastAsia="lt-LT"/>
              </w:rPr>
            </w:pPr>
            <w:r>
              <w:rPr>
                <w:sz w:val="20"/>
                <w:lang w:eastAsia="lt-LT"/>
              </w:rPr>
              <w:t>3</w:t>
            </w:r>
          </w:p>
        </w:tc>
        <w:tc>
          <w:tcPr>
            <w:tcW w:w="1303" w:type="dxa"/>
          </w:tcPr>
          <w:p w:rsidR="0021306B" w:rsidRPr="0021306B" w:rsidRDefault="0021306B" w:rsidP="00EB4F24">
            <w:pPr>
              <w:ind w:firstLine="0"/>
              <w:rPr>
                <w:sz w:val="20"/>
                <w:lang w:eastAsia="lt-LT"/>
              </w:rPr>
            </w:pPr>
            <w:r w:rsidRPr="0021306B">
              <w:rPr>
                <w:sz w:val="20"/>
                <w:lang w:eastAsia="lt-LT"/>
              </w:rPr>
              <w:t>2015-08-</w:t>
            </w:r>
            <w:r w:rsidR="00EB4F24">
              <w:rPr>
                <w:sz w:val="20"/>
                <w:lang w:eastAsia="lt-LT"/>
              </w:rPr>
              <w:t>24</w:t>
            </w:r>
          </w:p>
        </w:tc>
        <w:tc>
          <w:tcPr>
            <w:tcW w:w="2268" w:type="dxa"/>
          </w:tcPr>
          <w:p w:rsidR="0021306B" w:rsidRPr="0021306B" w:rsidRDefault="0021306B" w:rsidP="007A2A43">
            <w:pPr>
              <w:ind w:firstLine="0"/>
              <w:jc w:val="left"/>
              <w:rPr>
                <w:sz w:val="20"/>
                <w:lang w:eastAsia="lt-LT"/>
              </w:rPr>
            </w:pPr>
            <w:r w:rsidRPr="0021306B">
              <w:rPr>
                <w:sz w:val="20"/>
                <w:lang w:eastAsia="lt-LT"/>
              </w:rPr>
              <w:t>VVG strategijos rengimo darbo grupė</w:t>
            </w:r>
          </w:p>
        </w:tc>
        <w:tc>
          <w:tcPr>
            <w:tcW w:w="5420" w:type="dxa"/>
          </w:tcPr>
          <w:p w:rsidR="0021306B" w:rsidRPr="0021306B" w:rsidRDefault="002709A9" w:rsidP="007A2A43">
            <w:pPr>
              <w:ind w:firstLine="0"/>
              <w:jc w:val="left"/>
              <w:rPr>
                <w:i/>
                <w:sz w:val="20"/>
                <w:lang w:eastAsia="lt-LT"/>
              </w:rPr>
            </w:pPr>
            <w:r>
              <w:rPr>
                <w:sz w:val="20"/>
                <w:lang w:eastAsia="lt-LT"/>
              </w:rPr>
              <w:t xml:space="preserve">VVG strategijos rengimo darbo grupė </w:t>
            </w:r>
            <w:r w:rsidR="007A2A43">
              <w:rPr>
                <w:sz w:val="20"/>
                <w:lang w:eastAsia="lt-LT"/>
              </w:rPr>
              <w:t>aptarė</w:t>
            </w:r>
            <w:r w:rsidR="0021306B">
              <w:rPr>
                <w:sz w:val="20"/>
                <w:lang w:eastAsia="lt-LT"/>
              </w:rPr>
              <w:t xml:space="preserve"> V</w:t>
            </w:r>
            <w:r w:rsidR="0021306B" w:rsidRPr="0021306B">
              <w:rPr>
                <w:sz w:val="20"/>
                <w:lang w:eastAsia="lt-LT"/>
              </w:rPr>
              <w:t>iešinimo ir informacijos sk</w:t>
            </w:r>
            <w:r w:rsidR="007A2A43">
              <w:rPr>
                <w:sz w:val="20"/>
                <w:lang w:eastAsia="lt-LT"/>
              </w:rPr>
              <w:t>l</w:t>
            </w:r>
            <w:r w:rsidR="0021306B" w:rsidRPr="0021306B">
              <w:rPr>
                <w:sz w:val="20"/>
                <w:lang w:eastAsia="lt-LT"/>
              </w:rPr>
              <w:t xml:space="preserve">aidos  apie rengiamą Aleksoto plėtros strategiją, </w:t>
            </w:r>
            <w:r w:rsidR="007A2A43">
              <w:rPr>
                <w:sz w:val="20"/>
                <w:lang w:eastAsia="lt-LT"/>
              </w:rPr>
              <w:t>priemones</w:t>
            </w:r>
            <w:r w:rsidR="0021306B">
              <w:rPr>
                <w:sz w:val="20"/>
                <w:lang w:eastAsia="lt-LT"/>
              </w:rPr>
              <w:t>, siekiant įtraukti į strategijos rengimo procesą kuo platesnį Aleksoto seniūnijos ir kitų suinteresuotų Kauno seniūnijų gyventojų</w:t>
            </w:r>
            <w:r w:rsidR="00951C2B">
              <w:rPr>
                <w:sz w:val="20"/>
                <w:lang w:eastAsia="lt-LT"/>
              </w:rPr>
              <w:t>, organizacijų ir verslo įmonių</w:t>
            </w:r>
            <w:r w:rsidR="0021306B">
              <w:rPr>
                <w:sz w:val="20"/>
                <w:lang w:eastAsia="lt-LT"/>
              </w:rPr>
              <w:t xml:space="preserve"> ratą</w:t>
            </w:r>
            <w:r w:rsidR="00951C2B">
              <w:rPr>
                <w:sz w:val="20"/>
                <w:lang w:eastAsia="lt-LT"/>
              </w:rPr>
              <w:t>.</w:t>
            </w:r>
          </w:p>
        </w:tc>
      </w:tr>
      <w:tr w:rsidR="002556EE" w:rsidRPr="00951C2B" w:rsidTr="005F72F2">
        <w:tc>
          <w:tcPr>
            <w:tcW w:w="540" w:type="dxa"/>
          </w:tcPr>
          <w:p w:rsidR="002556EE" w:rsidRPr="00951C2B" w:rsidRDefault="006D3448" w:rsidP="006D3448">
            <w:pPr>
              <w:ind w:firstLine="0"/>
              <w:jc w:val="center"/>
              <w:rPr>
                <w:sz w:val="20"/>
                <w:lang w:eastAsia="lt-LT"/>
              </w:rPr>
            </w:pPr>
            <w:r>
              <w:rPr>
                <w:sz w:val="20"/>
                <w:lang w:eastAsia="lt-LT"/>
              </w:rPr>
              <w:t>4</w:t>
            </w:r>
          </w:p>
        </w:tc>
        <w:tc>
          <w:tcPr>
            <w:tcW w:w="1303" w:type="dxa"/>
          </w:tcPr>
          <w:p w:rsidR="002556EE" w:rsidRPr="00951C2B" w:rsidRDefault="0021306B" w:rsidP="00EB4F24">
            <w:pPr>
              <w:ind w:firstLine="0"/>
              <w:rPr>
                <w:sz w:val="20"/>
                <w:lang w:eastAsia="lt-LT"/>
              </w:rPr>
            </w:pPr>
            <w:r w:rsidRPr="00951C2B">
              <w:rPr>
                <w:sz w:val="20"/>
                <w:lang w:eastAsia="lt-LT"/>
              </w:rPr>
              <w:t>2015</w:t>
            </w:r>
            <w:r w:rsidR="002556EE" w:rsidRPr="00951C2B">
              <w:rPr>
                <w:sz w:val="20"/>
                <w:lang w:eastAsia="lt-LT"/>
              </w:rPr>
              <w:t>-</w:t>
            </w:r>
            <w:r w:rsidR="00EB4F24">
              <w:rPr>
                <w:sz w:val="20"/>
                <w:lang w:eastAsia="lt-LT"/>
              </w:rPr>
              <w:t>09</w:t>
            </w:r>
            <w:r w:rsidR="002556EE" w:rsidRPr="00951C2B">
              <w:rPr>
                <w:sz w:val="20"/>
                <w:lang w:eastAsia="lt-LT"/>
              </w:rPr>
              <w:t>-</w:t>
            </w:r>
            <w:r w:rsidR="00EB4F24">
              <w:rPr>
                <w:sz w:val="20"/>
                <w:lang w:eastAsia="lt-LT"/>
              </w:rPr>
              <w:t>03</w:t>
            </w:r>
            <w:r w:rsidR="002556EE" w:rsidRPr="00951C2B">
              <w:rPr>
                <w:sz w:val="20"/>
                <w:lang w:eastAsia="lt-LT"/>
              </w:rPr>
              <w:t xml:space="preserve"> </w:t>
            </w:r>
          </w:p>
        </w:tc>
        <w:tc>
          <w:tcPr>
            <w:tcW w:w="2268" w:type="dxa"/>
          </w:tcPr>
          <w:p w:rsidR="002556EE" w:rsidRPr="00951C2B" w:rsidRDefault="002556EE" w:rsidP="007A2A43">
            <w:pPr>
              <w:ind w:firstLine="0"/>
              <w:jc w:val="left"/>
              <w:rPr>
                <w:sz w:val="20"/>
                <w:lang w:eastAsia="lt-LT"/>
              </w:rPr>
            </w:pPr>
            <w:r w:rsidRPr="00951C2B">
              <w:rPr>
                <w:sz w:val="20"/>
                <w:lang w:eastAsia="lt-LT"/>
              </w:rPr>
              <w:t>VVG strategijos rengimo darbo grupė, konsultantai</w:t>
            </w:r>
          </w:p>
        </w:tc>
        <w:tc>
          <w:tcPr>
            <w:tcW w:w="5420" w:type="dxa"/>
          </w:tcPr>
          <w:p w:rsidR="00966B2E" w:rsidRDefault="002709A9" w:rsidP="00966B2E">
            <w:pPr>
              <w:ind w:firstLine="0"/>
              <w:jc w:val="left"/>
              <w:rPr>
                <w:sz w:val="20"/>
                <w:lang w:eastAsia="lt-LT"/>
              </w:rPr>
            </w:pPr>
            <w:r>
              <w:rPr>
                <w:sz w:val="20"/>
                <w:lang w:eastAsia="lt-LT"/>
              </w:rPr>
              <w:t xml:space="preserve">VVG strategijos rengimo darbo grupės </w:t>
            </w:r>
            <w:r w:rsidR="002556EE" w:rsidRPr="00951C2B">
              <w:rPr>
                <w:i/>
                <w:sz w:val="20"/>
                <w:lang w:eastAsia="lt-LT"/>
              </w:rPr>
              <w:t xml:space="preserve">Mokymai </w:t>
            </w:r>
            <w:r w:rsidR="002556EE" w:rsidRPr="00951C2B">
              <w:rPr>
                <w:sz w:val="20"/>
                <w:lang w:eastAsia="lt-LT"/>
              </w:rPr>
              <w:t xml:space="preserve">„Strateginio planavimo </w:t>
            </w:r>
            <w:r w:rsidR="00E86659">
              <w:rPr>
                <w:sz w:val="20"/>
                <w:lang w:eastAsia="lt-LT"/>
              </w:rPr>
              <w:t>procesas.</w:t>
            </w:r>
            <w:r w:rsidR="002556EE" w:rsidRPr="00951C2B">
              <w:rPr>
                <w:sz w:val="20"/>
                <w:lang w:eastAsia="lt-LT"/>
              </w:rPr>
              <w:t xml:space="preserve">“, </w:t>
            </w:r>
            <w:r w:rsidR="00966B2E">
              <w:rPr>
                <w:sz w:val="20"/>
                <w:lang w:eastAsia="lt-LT"/>
              </w:rPr>
              <w:t>2 val.</w:t>
            </w:r>
          </w:p>
          <w:p w:rsidR="002556EE" w:rsidRPr="00951C2B" w:rsidRDefault="002709A9" w:rsidP="00966B2E">
            <w:pPr>
              <w:ind w:firstLine="0"/>
              <w:jc w:val="left"/>
              <w:rPr>
                <w:sz w:val="20"/>
                <w:lang w:eastAsia="lt-LT"/>
              </w:rPr>
            </w:pPr>
            <w:r>
              <w:rPr>
                <w:sz w:val="20"/>
                <w:lang w:eastAsia="lt-LT"/>
              </w:rPr>
              <w:t>Mokym</w:t>
            </w:r>
            <w:r w:rsidR="00966B2E">
              <w:rPr>
                <w:sz w:val="20"/>
                <w:lang w:eastAsia="lt-LT"/>
              </w:rPr>
              <w:t>ų vieta: Vytauto pr. 23, Kaunas</w:t>
            </w:r>
          </w:p>
        </w:tc>
      </w:tr>
      <w:tr w:rsidR="002556EE" w:rsidRPr="00C57A9E" w:rsidTr="005F72F2">
        <w:tc>
          <w:tcPr>
            <w:tcW w:w="540" w:type="dxa"/>
          </w:tcPr>
          <w:p w:rsidR="002556EE" w:rsidRPr="00C57A9E" w:rsidRDefault="006D3448" w:rsidP="002556EE">
            <w:pPr>
              <w:ind w:firstLine="0"/>
              <w:jc w:val="center"/>
              <w:rPr>
                <w:sz w:val="20"/>
                <w:lang w:eastAsia="lt-LT"/>
              </w:rPr>
            </w:pPr>
            <w:r>
              <w:rPr>
                <w:sz w:val="20"/>
                <w:lang w:eastAsia="lt-LT"/>
              </w:rPr>
              <w:t>5</w:t>
            </w:r>
          </w:p>
        </w:tc>
        <w:tc>
          <w:tcPr>
            <w:tcW w:w="1303" w:type="dxa"/>
          </w:tcPr>
          <w:p w:rsidR="002556EE" w:rsidRPr="00C57A9E" w:rsidRDefault="0021306B" w:rsidP="00E6641F">
            <w:pPr>
              <w:ind w:firstLine="0"/>
              <w:rPr>
                <w:sz w:val="20"/>
                <w:lang w:eastAsia="lt-LT"/>
              </w:rPr>
            </w:pPr>
            <w:r w:rsidRPr="00C57A9E">
              <w:rPr>
                <w:sz w:val="20"/>
                <w:lang w:eastAsia="lt-LT"/>
              </w:rPr>
              <w:t>2015</w:t>
            </w:r>
            <w:r w:rsidR="002556EE" w:rsidRPr="00C57A9E">
              <w:rPr>
                <w:sz w:val="20"/>
                <w:lang w:eastAsia="lt-LT"/>
              </w:rPr>
              <w:t>-</w:t>
            </w:r>
            <w:r w:rsidR="00EB4F24">
              <w:rPr>
                <w:sz w:val="20"/>
                <w:lang w:eastAsia="lt-LT"/>
              </w:rPr>
              <w:t>09</w:t>
            </w:r>
            <w:r w:rsidR="002556EE" w:rsidRPr="00C57A9E">
              <w:rPr>
                <w:sz w:val="20"/>
                <w:lang w:eastAsia="lt-LT"/>
              </w:rPr>
              <w:t>-</w:t>
            </w:r>
            <w:r w:rsidR="00E6641F">
              <w:rPr>
                <w:sz w:val="20"/>
                <w:lang w:eastAsia="lt-LT"/>
              </w:rPr>
              <w:t>10</w:t>
            </w:r>
          </w:p>
        </w:tc>
        <w:tc>
          <w:tcPr>
            <w:tcW w:w="2268" w:type="dxa"/>
          </w:tcPr>
          <w:p w:rsidR="002556EE" w:rsidRPr="00C57A9E" w:rsidRDefault="002556EE" w:rsidP="00E6641F">
            <w:pPr>
              <w:ind w:firstLine="0"/>
              <w:jc w:val="left"/>
              <w:rPr>
                <w:sz w:val="20"/>
                <w:lang w:eastAsia="lt-LT"/>
              </w:rPr>
            </w:pPr>
            <w:r w:rsidRPr="00C57A9E">
              <w:rPr>
                <w:sz w:val="20"/>
                <w:lang w:eastAsia="lt-LT"/>
              </w:rPr>
              <w:t>VVG strategijos rengimo darbo grupė</w:t>
            </w:r>
          </w:p>
        </w:tc>
        <w:tc>
          <w:tcPr>
            <w:tcW w:w="5420" w:type="dxa"/>
          </w:tcPr>
          <w:p w:rsidR="002556EE" w:rsidRPr="00C57A9E" w:rsidRDefault="002556EE" w:rsidP="002709A9">
            <w:pPr>
              <w:ind w:firstLine="0"/>
              <w:jc w:val="left"/>
              <w:rPr>
                <w:sz w:val="20"/>
                <w:lang w:eastAsia="lt-LT"/>
              </w:rPr>
            </w:pPr>
            <w:r w:rsidRPr="00C57A9E">
              <w:rPr>
                <w:sz w:val="20"/>
                <w:lang w:eastAsia="lt-LT"/>
              </w:rPr>
              <w:t>Susitikima</w:t>
            </w:r>
            <w:r w:rsidR="00C57A9E">
              <w:rPr>
                <w:sz w:val="20"/>
                <w:lang w:eastAsia="lt-LT"/>
              </w:rPr>
              <w:t>s</w:t>
            </w:r>
            <w:r w:rsidRPr="00C57A9E">
              <w:rPr>
                <w:sz w:val="20"/>
                <w:lang w:eastAsia="lt-LT"/>
              </w:rPr>
              <w:t xml:space="preserve"> su </w:t>
            </w:r>
            <w:r w:rsidR="00C57A9E" w:rsidRPr="00C57A9E">
              <w:rPr>
                <w:sz w:val="20"/>
                <w:lang w:eastAsia="lt-LT"/>
              </w:rPr>
              <w:t xml:space="preserve">Aleksoto </w:t>
            </w:r>
            <w:r w:rsidR="00C57A9E">
              <w:rPr>
                <w:sz w:val="20"/>
                <w:lang w:eastAsia="lt-LT"/>
              </w:rPr>
              <w:t>gyventojais ir nevyriausybinių organizacijų atstovais</w:t>
            </w:r>
            <w:r w:rsidR="00C57A9E" w:rsidRPr="00C57A9E">
              <w:rPr>
                <w:sz w:val="20"/>
                <w:lang w:eastAsia="lt-LT"/>
              </w:rPr>
              <w:t>.</w:t>
            </w:r>
            <w:r w:rsidRPr="00C57A9E">
              <w:rPr>
                <w:sz w:val="20"/>
                <w:lang w:eastAsia="lt-LT"/>
              </w:rPr>
              <w:t xml:space="preserve"> Pateikta informacija apie </w:t>
            </w:r>
            <w:r w:rsidR="00C57A9E" w:rsidRPr="00C57A9E">
              <w:rPr>
                <w:sz w:val="20"/>
                <w:lang w:eastAsia="lt-LT"/>
              </w:rPr>
              <w:t xml:space="preserve">ES paramos priemonės Nr.08.6.1-ESFA-V-911 “Vietos plėtros strategijų įgyvendinimas”galimybės 2014-2020 m. laikotarpiu. Pristatyta </w:t>
            </w:r>
            <w:r w:rsidR="00C57A9E">
              <w:rPr>
                <w:sz w:val="20"/>
                <w:lang w:eastAsia="lt-LT"/>
              </w:rPr>
              <w:t>Kauno miesto Aleksoto plėtros strategijos 2015-2020 m. rengimo svarba ir planuojami strategijos rengimo etapai</w:t>
            </w:r>
            <w:r w:rsidR="002709A9">
              <w:rPr>
                <w:sz w:val="20"/>
                <w:lang w:eastAsia="lt-LT"/>
              </w:rPr>
              <w:t>. Susitikimo dalyviai</w:t>
            </w:r>
            <w:r w:rsidR="00C57A9E">
              <w:rPr>
                <w:sz w:val="20"/>
                <w:lang w:eastAsia="lt-LT"/>
              </w:rPr>
              <w:t xml:space="preserve"> paraginti aktyviai dalyvauti strategijos rengimo procese. </w:t>
            </w:r>
          </w:p>
        </w:tc>
      </w:tr>
      <w:tr w:rsidR="002556EE" w:rsidRPr="00C57A9E" w:rsidTr="005F72F2">
        <w:tc>
          <w:tcPr>
            <w:tcW w:w="540" w:type="dxa"/>
          </w:tcPr>
          <w:p w:rsidR="002556EE" w:rsidRPr="00C57A9E" w:rsidRDefault="006D3448" w:rsidP="00C57A9E">
            <w:pPr>
              <w:ind w:firstLine="0"/>
              <w:jc w:val="center"/>
              <w:rPr>
                <w:sz w:val="20"/>
                <w:lang w:eastAsia="lt-LT"/>
              </w:rPr>
            </w:pPr>
            <w:r>
              <w:rPr>
                <w:sz w:val="20"/>
                <w:lang w:eastAsia="lt-LT"/>
              </w:rPr>
              <w:t>6</w:t>
            </w:r>
          </w:p>
        </w:tc>
        <w:tc>
          <w:tcPr>
            <w:tcW w:w="1303" w:type="dxa"/>
          </w:tcPr>
          <w:p w:rsidR="002556EE" w:rsidRPr="00C57A9E" w:rsidRDefault="0021306B" w:rsidP="00EB4F24">
            <w:pPr>
              <w:ind w:firstLine="0"/>
              <w:rPr>
                <w:sz w:val="20"/>
                <w:lang w:eastAsia="lt-LT"/>
              </w:rPr>
            </w:pPr>
            <w:r w:rsidRPr="00C57A9E">
              <w:rPr>
                <w:sz w:val="20"/>
                <w:lang w:eastAsia="lt-LT"/>
              </w:rPr>
              <w:t>2015</w:t>
            </w:r>
            <w:r w:rsidR="002556EE" w:rsidRPr="00C57A9E">
              <w:rPr>
                <w:sz w:val="20"/>
                <w:lang w:eastAsia="lt-LT"/>
              </w:rPr>
              <w:t>-</w:t>
            </w:r>
            <w:r w:rsidR="00EB4F24">
              <w:rPr>
                <w:sz w:val="20"/>
                <w:lang w:eastAsia="lt-LT"/>
              </w:rPr>
              <w:t>09</w:t>
            </w:r>
            <w:r w:rsidR="002556EE" w:rsidRPr="00C57A9E">
              <w:rPr>
                <w:sz w:val="20"/>
                <w:lang w:eastAsia="lt-LT"/>
              </w:rPr>
              <w:t>-</w:t>
            </w:r>
            <w:r w:rsidR="00C57A9E">
              <w:rPr>
                <w:sz w:val="20"/>
                <w:lang w:eastAsia="lt-LT"/>
              </w:rPr>
              <w:t>1</w:t>
            </w:r>
            <w:r w:rsidR="00EB4F24">
              <w:rPr>
                <w:sz w:val="20"/>
                <w:lang w:eastAsia="lt-LT"/>
              </w:rPr>
              <w:t>5</w:t>
            </w:r>
          </w:p>
        </w:tc>
        <w:tc>
          <w:tcPr>
            <w:tcW w:w="2268" w:type="dxa"/>
          </w:tcPr>
          <w:p w:rsidR="002556EE" w:rsidRPr="00C57A9E" w:rsidRDefault="00C57A9E" w:rsidP="00E6641F">
            <w:pPr>
              <w:ind w:firstLine="0"/>
              <w:jc w:val="left"/>
              <w:rPr>
                <w:sz w:val="20"/>
                <w:lang w:eastAsia="lt-LT"/>
              </w:rPr>
            </w:pPr>
            <w:r w:rsidRPr="00C57A9E">
              <w:rPr>
                <w:sz w:val="20"/>
                <w:lang w:eastAsia="lt-LT"/>
              </w:rPr>
              <w:t xml:space="preserve">VVG strategijos rengimo darbo grupė, konsultantai </w:t>
            </w:r>
          </w:p>
        </w:tc>
        <w:tc>
          <w:tcPr>
            <w:tcW w:w="5420" w:type="dxa"/>
          </w:tcPr>
          <w:p w:rsidR="00966B2E" w:rsidRDefault="002556EE" w:rsidP="002556EE">
            <w:pPr>
              <w:ind w:firstLine="0"/>
              <w:jc w:val="left"/>
              <w:rPr>
                <w:sz w:val="20"/>
                <w:lang w:eastAsia="lt-LT"/>
              </w:rPr>
            </w:pPr>
            <w:r w:rsidRPr="00C57A9E">
              <w:rPr>
                <w:i/>
                <w:sz w:val="20"/>
                <w:lang w:eastAsia="lt-LT"/>
              </w:rPr>
              <w:t xml:space="preserve">Mokymai </w:t>
            </w:r>
            <w:r w:rsidRPr="00C57A9E">
              <w:rPr>
                <w:sz w:val="20"/>
                <w:lang w:eastAsia="lt-LT"/>
              </w:rPr>
              <w:t>„Strateginio planavimo metodika“,</w:t>
            </w:r>
            <w:r w:rsidR="00C57A9E" w:rsidRPr="00C57A9E">
              <w:rPr>
                <w:sz w:val="20"/>
                <w:lang w:eastAsia="lt-LT"/>
              </w:rPr>
              <w:t xml:space="preserve"> </w:t>
            </w:r>
            <w:r w:rsidR="00966B2E">
              <w:rPr>
                <w:sz w:val="20"/>
                <w:lang w:eastAsia="lt-LT"/>
              </w:rPr>
              <w:t xml:space="preserve">2 val. </w:t>
            </w:r>
            <w:r w:rsidR="00966B2E" w:rsidRPr="00966B2E">
              <w:rPr>
                <w:sz w:val="20"/>
                <w:lang w:eastAsia="lt-LT"/>
              </w:rPr>
              <w:t>Mokymų vieta: Vytauto pr. 23, Kaunas</w:t>
            </w:r>
            <w:r w:rsidR="00966B2E">
              <w:rPr>
                <w:sz w:val="20"/>
                <w:lang w:eastAsia="lt-LT"/>
              </w:rPr>
              <w:t>.</w:t>
            </w:r>
          </w:p>
          <w:p w:rsidR="002556EE" w:rsidRPr="00C57A9E" w:rsidRDefault="002556EE" w:rsidP="002556EE">
            <w:pPr>
              <w:ind w:firstLine="0"/>
              <w:jc w:val="left"/>
              <w:rPr>
                <w:sz w:val="20"/>
                <w:lang w:eastAsia="lt-LT"/>
              </w:rPr>
            </w:pPr>
            <w:r w:rsidRPr="00C57A9E">
              <w:rPr>
                <w:sz w:val="20"/>
                <w:lang w:eastAsia="lt-LT"/>
              </w:rPr>
              <w:t>Socialinės-ekonominės situacijos tyrimo instrumentarijaus rengimas.</w:t>
            </w:r>
          </w:p>
          <w:p w:rsidR="002556EE" w:rsidRPr="00C57A9E" w:rsidRDefault="002556EE" w:rsidP="002556EE">
            <w:pPr>
              <w:ind w:firstLine="0"/>
              <w:jc w:val="left"/>
              <w:rPr>
                <w:sz w:val="20"/>
                <w:lang w:eastAsia="lt-LT"/>
              </w:rPr>
            </w:pPr>
            <w:r w:rsidRPr="00C57A9E">
              <w:rPr>
                <w:sz w:val="20"/>
                <w:lang w:eastAsia="lt-LT"/>
              </w:rPr>
              <w:t xml:space="preserve">Strategijos rengimo darbo grupės pasitarimas. </w:t>
            </w:r>
          </w:p>
          <w:p w:rsidR="002556EE" w:rsidRPr="00C57A9E" w:rsidRDefault="002556EE" w:rsidP="002556EE">
            <w:pPr>
              <w:ind w:firstLine="0"/>
              <w:jc w:val="left"/>
              <w:rPr>
                <w:sz w:val="20"/>
                <w:lang w:eastAsia="lt-LT"/>
              </w:rPr>
            </w:pPr>
            <w:r w:rsidRPr="00C57A9E">
              <w:rPr>
                <w:sz w:val="20"/>
                <w:lang w:eastAsia="lt-LT"/>
              </w:rPr>
              <w:t>Specialistų-ekspertų grupės sudarymas</w:t>
            </w:r>
          </w:p>
        </w:tc>
      </w:tr>
      <w:tr w:rsidR="00EB4F24" w:rsidRPr="00065B1E" w:rsidTr="005F72F2">
        <w:tc>
          <w:tcPr>
            <w:tcW w:w="540" w:type="dxa"/>
          </w:tcPr>
          <w:p w:rsidR="00EB4F24" w:rsidRDefault="006D3448" w:rsidP="005242EC">
            <w:pPr>
              <w:ind w:firstLine="0"/>
              <w:jc w:val="center"/>
              <w:rPr>
                <w:sz w:val="20"/>
                <w:lang w:eastAsia="lt-LT"/>
              </w:rPr>
            </w:pPr>
            <w:r>
              <w:rPr>
                <w:sz w:val="20"/>
                <w:lang w:eastAsia="lt-LT"/>
              </w:rPr>
              <w:t>7</w:t>
            </w:r>
          </w:p>
        </w:tc>
        <w:tc>
          <w:tcPr>
            <w:tcW w:w="1303" w:type="dxa"/>
          </w:tcPr>
          <w:p w:rsidR="00EB4F24" w:rsidRPr="00065B1E" w:rsidRDefault="00EB4F24" w:rsidP="005242EC">
            <w:pPr>
              <w:ind w:firstLine="0"/>
              <w:rPr>
                <w:sz w:val="20"/>
                <w:lang w:eastAsia="lt-LT"/>
              </w:rPr>
            </w:pPr>
            <w:r>
              <w:rPr>
                <w:sz w:val="20"/>
                <w:lang w:eastAsia="lt-LT"/>
              </w:rPr>
              <w:t>2015-09-21</w:t>
            </w:r>
          </w:p>
        </w:tc>
        <w:tc>
          <w:tcPr>
            <w:tcW w:w="2268" w:type="dxa"/>
          </w:tcPr>
          <w:p w:rsidR="00EB4F24" w:rsidRPr="00065B1E" w:rsidRDefault="00EB4F24" w:rsidP="005242EC">
            <w:pPr>
              <w:ind w:firstLine="0"/>
              <w:jc w:val="left"/>
              <w:rPr>
                <w:sz w:val="20"/>
                <w:lang w:eastAsia="lt-LT"/>
              </w:rPr>
            </w:pPr>
            <w:r w:rsidRPr="00EB4F24">
              <w:rPr>
                <w:sz w:val="20"/>
                <w:lang w:eastAsia="lt-LT"/>
              </w:rPr>
              <w:t>VVG strategijos rengimo darbo grupė</w:t>
            </w:r>
          </w:p>
        </w:tc>
        <w:tc>
          <w:tcPr>
            <w:tcW w:w="5420" w:type="dxa"/>
          </w:tcPr>
          <w:p w:rsidR="00EB4F24" w:rsidRPr="00EB4F24" w:rsidRDefault="00EB4F24" w:rsidP="005242EC">
            <w:pPr>
              <w:ind w:firstLine="0"/>
              <w:jc w:val="left"/>
              <w:rPr>
                <w:sz w:val="20"/>
                <w:lang w:eastAsia="lt-LT"/>
              </w:rPr>
            </w:pPr>
            <w:r w:rsidRPr="00EB4F24">
              <w:rPr>
                <w:sz w:val="20"/>
                <w:lang w:eastAsia="lt-LT"/>
              </w:rPr>
              <w:t>Strategijos rengimo darbo grupės pasitarimas. Susitikimas su ekspertais</w:t>
            </w:r>
            <w:r>
              <w:rPr>
                <w:sz w:val="20"/>
                <w:lang w:eastAsia="lt-LT"/>
              </w:rPr>
              <w:t>. Aptarta statistinių duomenų rinkimo problematika ir metodai.</w:t>
            </w:r>
          </w:p>
        </w:tc>
      </w:tr>
      <w:tr w:rsidR="00EB4F24" w:rsidRPr="00065B1E" w:rsidTr="005F72F2">
        <w:tc>
          <w:tcPr>
            <w:tcW w:w="540" w:type="dxa"/>
          </w:tcPr>
          <w:p w:rsidR="00EB4F24" w:rsidRPr="00065B1E" w:rsidRDefault="006D3448" w:rsidP="005242EC">
            <w:pPr>
              <w:ind w:firstLine="0"/>
              <w:jc w:val="center"/>
              <w:rPr>
                <w:sz w:val="20"/>
                <w:lang w:eastAsia="lt-LT"/>
              </w:rPr>
            </w:pPr>
            <w:r>
              <w:rPr>
                <w:sz w:val="20"/>
                <w:lang w:eastAsia="lt-LT"/>
              </w:rPr>
              <w:t>8</w:t>
            </w:r>
          </w:p>
        </w:tc>
        <w:tc>
          <w:tcPr>
            <w:tcW w:w="1303" w:type="dxa"/>
          </w:tcPr>
          <w:p w:rsidR="00EB4F24" w:rsidRPr="00065B1E" w:rsidRDefault="00EB4F24" w:rsidP="005242EC">
            <w:pPr>
              <w:ind w:firstLine="0"/>
              <w:rPr>
                <w:sz w:val="20"/>
                <w:lang w:eastAsia="lt-LT"/>
              </w:rPr>
            </w:pPr>
            <w:r>
              <w:rPr>
                <w:sz w:val="20"/>
                <w:lang w:eastAsia="lt-LT"/>
              </w:rPr>
              <w:t>2015-09-29</w:t>
            </w:r>
          </w:p>
        </w:tc>
        <w:tc>
          <w:tcPr>
            <w:tcW w:w="2268" w:type="dxa"/>
          </w:tcPr>
          <w:p w:rsidR="00EB4F24" w:rsidRPr="00065B1E" w:rsidRDefault="00EB4F24" w:rsidP="005242EC">
            <w:pPr>
              <w:ind w:firstLine="0"/>
              <w:jc w:val="left"/>
              <w:rPr>
                <w:sz w:val="20"/>
                <w:lang w:eastAsia="lt-LT"/>
              </w:rPr>
            </w:pPr>
            <w:r w:rsidRPr="00EB4F24">
              <w:rPr>
                <w:sz w:val="20"/>
                <w:lang w:eastAsia="lt-LT"/>
              </w:rPr>
              <w:t>VVG strategijos rengimo darbo grupė</w:t>
            </w:r>
          </w:p>
        </w:tc>
        <w:tc>
          <w:tcPr>
            <w:tcW w:w="5420" w:type="dxa"/>
          </w:tcPr>
          <w:p w:rsidR="00EB4F24" w:rsidRDefault="00EB4F24" w:rsidP="00EB4F24">
            <w:pPr>
              <w:ind w:firstLine="0"/>
              <w:jc w:val="left"/>
              <w:rPr>
                <w:sz w:val="20"/>
                <w:lang w:eastAsia="lt-LT"/>
              </w:rPr>
            </w:pPr>
            <w:r w:rsidRPr="00C57A9E">
              <w:rPr>
                <w:i/>
                <w:sz w:val="20"/>
                <w:lang w:eastAsia="lt-LT"/>
              </w:rPr>
              <w:t xml:space="preserve">Mokymai </w:t>
            </w:r>
            <w:r w:rsidRPr="00C57A9E">
              <w:rPr>
                <w:sz w:val="20"/>
                <w:lang w:eastAsia="lt-LT"/>
              </w:rPr>
              <w:t>„</w:t>
            </w:r>
            <w:r>
              <w:rPr>
                <w:sz w:val="20"/>
                <w:lang w:eastAsia="lt-LT"/>
              </w:rPr>
              <w:t>VVG darbo organizavimas</w:t>
            </w:r>
            <w:r w:rsidRPr="00C57A9E">
              <w:rPr>
                <w:sz w:val="20"/>
                <w:lang w:eastAsia="lt-LT"/>
              </w:rPr>
              <w:t xml:space="preserve">“, </w:t>
            </w:r>
            <w:r>
              <w:rPr>
                <w:sz w:val="20"/>
                <w:lang w:eastAsia="lt-LT"/>
              </w:rPr>
              <w:t xml:space="preserve">2 val. </w:t>
            </w:r>
            <w:r w:rsidRPr="00966B2E">
              <w:rPr>
                <w:sz w:val="20"/>
                <w:lang w:eastAsia="lt-LT"/>
              </w:rPr>
              <w:t>Mokymų vieta: Vytauto pr. 23, Kaunas</w:t>
            </w:r>
            <w:r>
              <w:rPr>
                <w:sz w:val="20"/>
                <w:lang w:eastAsia="lt-LT"/>
              </w:rPr>
              <w:t>.</w:t>
            </w:r>
          </w:p>
          <w:p w:rsidR="00EB4F24" w:rsidRPr="00065B1E" w:rsidRDefault="00EB4F24" w:rsidP="005242EC">
            <w:pPr>
              <w:ind w:firstLine="0"/>
              <w:jc w:val="left"/>
              <w:rPr>
                <w:i/>
                <w:sz w:val="20"/>
                <w:lang w:eastAsia="lt-LT"/>
              </w:rPr>
            </w:pPr>
          </w:p>
        </w:tc>
      </w:tr>
      <w:tr w:rsidR="00E6641F" w:rsidRPr="00065B1E" w:rsidTr="005F72F2">
        <w:tc>
          <w:tcPr>
            <w:tcW w:w="540" w:type="dxa"/>
          </w:tcPr>
          <w:p w:rsidR="00E6641F" w:rsidRDefault="006D3448" w:rsidP="00AE67CA">
            <w:pPr>
              <w:ind w:firstLine="0"/>
              <w:jc w:val="center"/>
              <w:rPr>
                <w:sz w:val="20"/>
                <w:lang w:eastAsia="lt-LT"/>
              </w:rPr>
            </w:pPr>
            <w:r>
              <w:rPr>
                <w:sz w:val="20"/>
                <w:lang w:eastAsia="lt-LT"/>
              </w:rPr>
              <w:lastRenderedPageBreak/>
              <w:t>9</w:t>
            </w:r>
          </w:p>
        </w:tc>
        <w:tc>
          <w:tcPr>
            <w:tcW w:w="1303" w:type="dxa"/>
          </w:tcPr>
          <w:p w:rsidR="00E6641F" w:rsidRDefault="00E6641F" w:rsidP="005242EC">
            <w:pPr>
              <w:ind w:firstLine="0"/>
              <w:rPr>
                <w:sz w:val="20"/>
                <w:lang w:eastAsia="lt-LT"/>
              </w:rPr>
            </w:pPr>
            <w:r>
              <w:rPr>
                <w:sz w:val="20"/>
                <w:lang w:eastAsia="lt-LT"/>
              </w:rPr>
              <w:t>2015-09-30</w:t>
            </w:r>
          </w:p>
        </w:tc>
        <w:tc>
          <w:tcPr>
            <w:tcW w:w="2268" w:type="dxa"/>
          </w:tcPr>
          <w:p w:rsidR="00E6641F" w:rsidRPr="00AE67CA" w:rsidRDefault="00E6641F" w:rsidP="00AE67CA">
            <w:pPr>
              <w:ind w:firstLine="0"/>
              <w:jc w:val="left"/>
              <w:rPr>
                <w:sz w:val="20"/>
                <w:lang w:eastAsia="lt-LT"/>
              </w:rPr>
            </w:pPr>
            <w:r w:rsidRPr="00E6641F">
              <w:rPr>
                <w:sz w:val="20"/>
                <w:lang w:eastAsia="lt-LT"/>
              </w:rPr>
              <w:t>VVG strategijos rengimo darbo grupė, VVG valdyba</w:t>
            </w:r>
          </w:p>
        </w:tc>
        <w:tc>
          <w:tcPr>
            <w:tcW w:w="5420" w:type="dxa"/>
          </w:tcPr>
          <w:p w:rsidR="00E6641F" w:rsidRPr="00AE67CA" w:rsidRDefault="00E6641F" w:rsidP="00AE67CA">
            <w:pPr>
              <w:ind w:firstLine="0"/>
              <w:jc w:val="left"/>
              <w:rPr>
                <w:sz w:val="20"/>
                <w:lang w:eastAsia="lt-LT"/>
              </w:rPr>
            </w:pPr>
            <w:r w:rsidRPr="00AE67CA">
              <w:rPr>
                <w:sz w:val="20"/>
                <w:lang w:eastAsia="lt-LT"/>
              </w:rPr>
              <w:t xml:space="preserve">Strategijos rengimo darbo grupės </w:t>
            </w:r>
            <w:r>
              <w:rPr>
                <w:sz w:val="20"/>
                <w:lang w:eastAsia="lt-LT"/>
              </w:rPr>
              <w:t xml:space="preserve">ir VVG valdybos </w:t>
            </w:r>
            <w:r w:rsidRPr="00AE67CA">
              <w:rPr>
                <w:sz w:val="20"/>
                <w:lang w:eastAsia="lt-LT"/>
              </w:rPr>
              <w:t>pasitarimas</w:t>
            </w:r>
            <w:r>
              <w:rPr>
                <w:sz w:val="20"/>
                <w:lang w:eastAsia="lt-LT"/>
              </w:rPr>
              <w:t xml:space="preserve">. </w:t>
            </w:r>
            <w:r w:rsidRPr="00AE67CA">
              <w:rPr>
                <w:sz w:val="20"/>
                <w:lang w:eastAsia="lt-LT"/>
              </w:rPr>
              <w:t xml:space="preserve">Suformuluoti pradiniai vizijos ir misijos variantai, parengtas </w:t>
            </w:r>
            <w:r>
              <w:rPr>
                <w:sz w:val="20"/>
                <w:lang w:eastAsia="lt-LT"/>
              </w:rPr>
              <w:t>pirminis veiklos krypčių</w:t>
            </w:r>
            <w:r w:rsidRPr="00AE67CA">
              <w:rPr>
                <w:sz w:val="20"/>
                <w:lang w:eastAsia="lt-LT"/>
              </w:rPr>
              <w:t xml:space="preserve"> sąrašas</w:t>
            </w:r>
          </w:p>
        </w:tc>
      </w:tr>
      <w:tr w:rsidR="00EB4F24" w:rsidRPr="00065B1E" w:rsidTr="005F72F2">
        <w:tc>
          <w:tcPr>
            <w:tcW w:w="540" w:type="dxa"/>
          </w:tcPr>
          <w:p w:rsidR="00EB4F24" w:rsidRPr="00065B1E" w:rsidRDefault="006D3448" w:rsidP="005242EC">
            <w:pPr>
              <w:ind w:firstLine="0"/>
              <w:jc w:val="center"/>
              <w:rPr>
                <w:sz w:val="20"/>
                <w:lang w:eastAsia="lt-LT"/>
              </w:rPr>
            </w:pPr>
            <w:r>
              <w:rPr>
                <w:sz w:val="20"/>
                <w:lang w:eastAsia="lt-LT"/>
              </w:rPr>
              <w:t>10</w:t>
            </w:r>
          </w:p>
        </w:tc>
        <w:tc>
          <w:tcPr>
            <w:tcW w:w="1303" w:type="dxa"/>
          </w:tcPr>
          <w:p w:rsidR="00EB4F24" w:rsidRPr="00065B1E" w:rsidRDefault="00AE67CA" w:rsidP="005242EC">
            <w:pPr>
              <w:ind w:firstLine="0"/>
              <w:rPr>
                <w:sz w:val="20"/>
                <w:lang w:eastAsia="lt-LT"/>
              </w:rPr>
            </w:pPr>
            <w:r>
              <w:rPr>
                <w:sz w:val="20"/>
                <w:lang w:eastAsia="lt-LT"/>
              </w:rPr>
              <w:t>2015-10-19</w:t>
            </w:r>
          </w:p>
        </w:tc>
        <w:tc>
          <w:tcPr>
            <w:tcW w:w="2268" w:type="dxa"/>
          </w:tcPr>
          <w:p w:rsidR="00EB4F24" w:rsidRPr="00065B1E" w:rsidRDefault="00AE67CA" w:rsidP="007A2A43">
            <w:pPr>
              <w:ind w:firstLine="0"/>
              <w:jc w:val="left"/>
              <w:rPr>
                <w:sz w:val="20"/>
                <w:lang w:eastAsia="lt-LT"/>
              </w:rPr>
            </w:pPr>
            <w:r w:rsidRPr="00AE67CA">
              <w:rPr>
                <w:sz w:val="20"/>
                <w:lang w:eastAsia="lt-LT"/>
              </w:rPr>
              <w:t>VVG strategijos rengimo darbo grupė</w:t>
            </w:r>
          </w:p>
        </w:tc>
        <w:tc>
          <w:tcPr>
            <w:tcW w:w="5420" w:type="dxa"/>
          </w:tcPr>
          <w:p w:rsidR="00EB4F24" w:rsidRPr="00065B1E" w:rsidRDefault="007A2A43" w:rsidP="007A2A43">
            <w:pPr>
              <w:ind w:firstLine="0"/>
              <w:jc w:val="left"/>
              <w:rPr>
                <w:i/>
                <w:sz w:val="20"/>
                <w:lang w:eastAsia="lt-LT"/>
              </w:rPr>
            </w:pPr>
            <w:r w:rsidRPr="007A2A43">
              <w:rPr>
                <w:sz w:val="20"/>
                <w:lang w:eastAsia="lt-LT"/>
              </w:rPr>
              <w:t xml:space="preserve">Strategijos rengimo darbo grupės pasitarimas. </w:t>
            </w:r>
            <w:r>
              <w:rPr>
                <w:sz w:val="20"/>
                <w:lang w:eastAsia="lt-LT"/>
              </w:rPr>
              <w:t>Aptarti atlikti darbai, suderintas tolesnių</w:t>
            </w:r>
            <w:r w:rsidR="00AE67CA" w:rsidRPr="00AE67CA">
              <w:rPr>
                <w:sz w:val="20"/>
                <w:lang w:eastAsia="lt-LT"/>
              </w:rPr>
              <w:t xml:space="preserve"> darbų planas</w:t>
            </w:r>
            <w:r w:rsidR="00AE67CA">
              <w:rPr>
                <w:sz w:val="20"/>
                <w:lang w:eastAsia="lt-LT"/>
              </w:rPr>
              <w:t>.</w:t>
            </w:r>
          </w:p>
        </w:tc>
      </w:tr>
      <w:tr w:rsidR="00EB4F24" w:rsidRPr="00065B1E" w:rsidTr="005F72F2">
        <w:tc>
          <w:tcPr>
            <w:tcW w:w="540" w:type="dxa"/>
          </w:tcPr>
          <w:p w:rsidR="00EB4F24" w:rsidRPr="00065B1E" w:rsidRDefault="006D3448" w:rsidP="005242EC">
            <w:pPr>
              <w:ind w:firstLine="0"/>
              <w:jc w:val="center"/>
              <w:rPr>
                <w:sz w:val="20"/>
                <w:lang w:eastAsia="lt-LT"/>
              </w:rPr>
            </w:pPr>
            <w:r>
              <w:rPr>
                <w:sz w:val="20"/>
                <w:lang w:eastAsia="lt-LT"/>
              </w:rPr>
              <w:t>11</w:t>
            </w:r>
          </w:p>
        </w:tc>
        <w:tc>
          <w:tcPr>
            <w:tcW w:w="1303" w:type="dxa"/>
          </w:tcPr>
          <w:p w:rsidR="00EB4F24" w:rsidRPr="00065B1E" w:rsidRDefault="00EB4F24" w:rsidP="00AE67CA">
            <w:pPr>
              <w:ind w:firstLine="0"/>
              <w:rPr>
                <w:sz w:val="20"/>
                <w:lang w:eastAsia="lt-LT"/>
              </w:rPr>
            </w:pPr>
            <w:r w:rsidRPr="00065B1E">
              <w:rPr>
                <w:sz w:val="20"/>
                <w:lang w:eastAsia="lt-LT"/>
              </w:rPr>
              <w:t>2015-1</w:t>
            </w:r>
            <w:r w:rsidR="00AE67CA">
              <w:rPr>
                <w:sz w:val="20"/>
                <w:lang w:eastAsia="lt-LT"/>
              </w:rPr>
              <w:t>0</w:t>
            </w:r>
            <w:r w:rsidRPr="00065B1E">
              <w:rPr>
                <w:sz w:val="20"/>
                <w:lang w:eastAsia="lt-LT"/>
              </w:rPr>
              <w:t>-23</w:t>
            </w:r>
          </w:p>
        </w:tc>
        <w:tc>
          <w:tcPr>
            <w:tcW w:w="2268" w:type="dxa"/>
          </w:tcPr>
          <w:p w:rsidR="00EB4F24" w:rsidRPr="00065B1E" w:rsidRDefault="00EB4F24" w:rsidP="007A2A43">
            <w:pPr>
              <w:ind w:firstLine="0"/>
              <w:jc w:val="left"/>
              <w:rPr>
                <w:sz w:val="20"/>
                <w:lang w:eastAsia="lt-LT"/>
              </w:rPr>
            </w:pPr>
            <w:r w:rsidRPr="00065B1E">
              <w:rPr>
                <w:sz w:val="20"/>
                <w:lang w:eastAsia="lt-LT"/>
              </w:rPr>
              <w:t xml:space="preserve">VVG strategijos rengimo darbo grupė, konsultantai </w:t>
            </w:r>
          </w:p>
        </w:tc>
        <w:tc>
          <w:tcPr>
            <w:tcW w:w="5420" w:type="dxa"/>
          </w:tcPr>
          <w:p w:rsidR="00EB4F24" w:rsidRPr="00065B1E" w:rsidRDefault="00EB4F24" w:rsidP="005242EC">
            <w:pPr>
              <w:ind w:firstLine="0"/>
              <w:jc w:val="left"/>
              <w:rPr>
                <w:sz w:val="20"/>
                <w:lang w:eastAsia="lt-LT"/>
              </w:rPr>
            </w:pPr>
            <w:r w:rsidRPr="00065B1E">
              <w:rPr>
                <w:i/>
                <w:sz w:val="20"/>
                <w:lang w:eastAsia="lt-LT"/>
              </w:rPr>
              <w:t>Mokymai</w:t>
            </w:r>
            <w:r w:rsidRPr="00065B1E">
              <w:rPr>
                <w:sz w:val="20"/>
                <w:lang w:eastAsia="lt-LT"/>
              </w:rPr>
              <w:t xml:space="preserve"> „Projektų rengimas ir valdymas“ (1 dalis), 2 val. </w:t>
            </w:r>
            <w:r>
              <w:rPr>
                <w:sz w:val="20"/>
                <w:lang w:eastAsia="lt-LT"/>
              </w:rPr>
              <w:t xml:space="preserve">Mokymų vieta: Vytauto pr. 23, Kaunas </w:t>
            </w:r>
          </w:p>
        </w:tc>
      </w:tr>
      <w:tr w:rsidR="00EB4F24" w:rsidRPr="00065B1E" w:rsidTr="005F72F2">
        <w:tc>
          <w:tcPr>
            <w:tcW w:w="540" w:type="dxa"/>
          </w:tcPr>
          <w:p w:rsidR="00EB4F24" w:rsidRPr="00065B1E" w:rsidRDefault="00EB4F24" w:rsidP="005242EC">
            <w:pPr>
              <w:ind w:firstLine="0"/>
              <w:jc w:val="center"/>
              <w:rPr>
                <w:sz w:val="20"/>
                <w:lang w:eastAsia="lt-LT"/>
              </w:rPr>
            </w:pPr>
            <w:r w:rsidRPr="00065B1E">
              <w:rPr>
                <w:sz w:val="20"/>
                <w:lang w:eastAsia="lt-LT"/>
              </w:rPr>
              <w:t>1</w:t>
            </w:r>
            <w:r w:rsidR="006D3448">
              <w:rPr>
                <w:sz w:val="20"/>
                <w:lang w:eastAsia="lt-LT"/>
              </w:rPr>
              <w:t>2</w:t>
            </w:r>
          </w:p>
        </w:tc>
        <w:tc>
          <w:tcPr>
            <w:tcW w:w="1303" w:type="dxa"/>
          </w:tcPr>
          <w:p w:rsidR="00EB4F24" w:rsidRPr="00065B1E" w:rsidRDefault="00EB4F24" w:rsidP="00AE67CA">
            <w:pPr>
              <w:ind w:firstLine="0"/>
              <w:rPr>
                <w:sz w:val="20"/>
                <w:lang w:eastAsia="lt-LT"/>
              </w:rPr>
            </w:pPr>
            <w:r w:rsidRPr="00065B1E">
              <w:rPr>
                <w:sz w:val="20"/>
                <w:lang w:eastAsia="lt-LT"/>
              </w:rPr>
              <w:t>2015-1</w:t>
            </w:r>
            <w:r w:rsidR="00AE67CA">
              <w:rPr>
                <w:sz w:val="20"/>
                <w:lang w:eastAsia="lt-LT"/>
              </w:rPr>
              <w:t>0</w:t>
            </w:r>
            <w:r w:rsidRPr="00065B1E">
              <w:rPr>
                <w:sz w:val="20"/>
                <w:lang w:eastAsia="lt-LT"/>
              </w:rPr>
              <w:t>-2</w:t>
            </w:r>
            <w:r w:rsidR="00AE67CA">
              <w:rPr>
                <w:sz w:val="20"/>
                <w:lang w:eastAsia="lt-LT"/>
              </w:rPr>
              <w:t>8</w:t>
            </w:r>
          </w:p>
        </w:tc>
        <w:tc>
          <w:tcPr>
            <w:tcW w:w="2268" w:type="dxa"/>
          </w:tcPr>
          <w:p w:rsidR="00EB4F24" w:rsidRPr="00065B1E" w:rsidRDefault="00EB4F24" w:rsidP="007A2A43">
            <w:pPr>
              <w:ind w:firstLine="0"/>
              <w:jc w:val="left"/>
              <w:rPr>
                <w:sz w:val="20"/>
                <w:lang w:eastAsia="lt-LT"/>
              </w:rPr>
            </w:pPr>
            <w:r w:rsidRPr="00065B1E">
              <w:rPr>
                <w:sz w:val="20"/>
                <w:lang w:eastAsia="lt-LT"/>
              </w:rPr>
              <w:t xml:space="preserve">VVG strategijos rengimo darbo grupė, konsultantai </w:t>
            </w:r>
          </w:p>
        </w:tc>
        <w:tc>
          <w:tcPr>
            <w:tcW w:w="5420" w:type="dxa"/>
          </w:tcPr>
          <w:p w:rsidR="00EB4F24" w:rsidRPr="00065B1E" w:rsidRDefault="00EB4F24" w:rsidP="005242EC">
            <w:pPr>
              <w:ind w:firstLine="0"/>
              <w:jc w:val="left"/>
              <w:rPr>
                <w:sz w:val="20"/>
                <w:lang w:eastAsia="lt-LT"/>
              </w:rPr>
            </w:pPr>
            <w:r w:rsidRPr="00065B1E">
              <w:rPr>
                <w:i/>
                <w:sz w:val="20"/>
                <w:lang w:eastAsia="lt-LT"/>
              </w:rPr>
              <w:t>Mokymai</w:t>
            </w:r>
            <w:r w:rsidRPr="00065B1E">
              <w:rPr>
                <w:sz w:val="20"/>
                <w:lang w:eastAsia="lt-LT"/>
              </w:rPr>
              <w:t xml:space="preserve"> „Projektų rengimas ir valdymas“ (2 dalis), 2 val. </w:t>
            </w:r>
            <w:r>
              <w:rPr>
                <w:sz w:val="20"/>
                <w:lang w:eastAsia="lt-LT"/>
              </w:rPr>
              <w:t xml:space="preserve">Mokymų vieta: Vytauto pr. 23, Kaunas </w:t>
            </w:r>
          </w:p>
        </w:tc>
      </w:tr>
      <w:tr w:rsidR="00966B2E" w:rsidRPr="00AE67CA" w:rsidTr="005F72F2">
        <w:tc>
          <w:tcPr>
            <w:tcW w:w="540" w:type="dxa"/>
          </w:tcPr>
          <w:p w:rsidR="00966B2E" w:rsidRPr="00AE67CA" w:rsidRDefault="00E6641F" w:rsidP="002556EE">
            <w:pPr>
              <w:ind w:firstLine="0"/>
              <w:jc w:val="center"/>
              <w:rPr>
                <w:sz w:val="20"/>
                <w:lang w:eastAsia="lt-LT"/>
              </w:rPr>
            </w:pPr>
            <w:r>
              <w:rPr>
                <w:sz w:val="20"/>
                <w:lang w:eastAsia="lt-LT"/>
              </w:rPr>
              <w:t>1</w:t>
            </w:r>
            <w:r w:rsidR="006D3448">
              <w:rPr>
                <w:sz w:val="20"/>
                <w:lang w:eastAsia="lt-LT"/>
              </w:rPr>
              <w:t>3</w:t>
            </w:r>
          </w:p>
        </w:tc>
        <w:tc>
          <w:tcPr>
            <w:tcW w:w="1303" w:type="dxa"/>
          </w:tcPr>
          <w:p w:rsidR="00966B2E" w:rsidRPr="00AE67CA" w:rsidRDefault="00E6641F" w:rsidP="002556EE">
            <w:pPr>
              <w:ind w:firstLine="0"/>
              <w:rPr>
                <w:sz w:val="20"/>
                <w:lang w:eastAsia="lt-LT"/>
              </w:rPr>
            </w:pPr>
            <w:r>
              <w:rPr>
                <w:sz w:val="20"/>
                <w:lang w:eastAsia="lt-LT"/>
              </w:rPr>
              <w:t>2015-11-05</w:t>
            </w:r>
          </w:p>
        </w:tc>
        <w:tc>
          <w:tcPr>
            <w:tcW w:w="2268" w:type="dxa"/>
          </w:tcPr>
          <w:p w:rsidR="00966B2E" w:rsidRPr="00AE67CA" w:rsidRDefault="00E6641F" w:rsidP="007A2A43">
            <w:pPr>
              <w:ind w:firstLine="0"/>
              <w:jc w:val="left"/>
              <w:rPr>
                <w:sz w:val="20"/>
                <w:lang w:eastAsia="lt-LT"/>
              </w:rPr>
            </w:pPr>
            <w:r w:rsidRPr="00E6641F">
              <w:rPr>
                <w:sz w:val="20"/>
                <w:lang w:eastAsia="lt-LT"/>
              </w:rPr>
              <w:t>VVG strategijos rengimo darbo grupė</w:t>
            </w:r>
          </w:p>
        </w:tc>
        <w:tc>
          <w:tcPr>
            <w:tcW w:w="5420" w:type="dxa"/>
          </w:tcPr>
          <w:p w:rsidR="00966B2E" w:rsidRPr="00AE67CA" w:rsidRDefault="00E6641F" w:rsidP="003A3C94">
            <w:pPr>
              <w:ind w:firstLine="0"/>
              <w:jc w:val="left"/>
              <w:rPr>
                <w:sz w:val="20"/>
                <w:lang w:eastAsia="lt-LT"/>
              </w:rPr>
            </w:pPr>
            <w:r>
              <w:rPr>
                <w:sz w:val="20"/>
                <w:lang w:eastAsia="lt-LT"/>
              </w:rPr>
              <w:t>Susitikimas su Žaliakalnio VVG valdybos nariais aptarti bendradarbiavimo galimybių rengiant ir įgyvendinant vietos plėtros strategi</w:t>
            </w:r>
            <w:r w:rsidR="003A3C94">
              <w:rPr>
                <w:sz w:val="20"/>
                <w:lang w:eastAsia="lt-LT"/>
              </w:rPr>
              <w:t>j</w:t>
            </w:r>
            <w:r>
              <w:rPr>
                <w:sz w:val="20"/>
                <w:lang w:eastAsia="lt-LT"/>
              </w:rPr>
              <w:t>as</w:t>
            </w:r>
            <w:r w:rsidR="00C75E4D">
              <w:rPr>
                <w:sz w:val="20"/>
                <w:lang w:eastAsia="lt-LT"/>
              </w:rPr>
              <w:t>.</w:t>
            </w:r>
          </w:p>
        </w:tc>
      </w:tr>
      <w:tr w:rsidR="002556EE" w:rsidRPr="00E6641F" w:rsidTr="005F72F2">
        <w:tc>
          <w:tcPr>
            <w:tcW w:w="540" w:type="dxa"/>
          </w:tcPr>
          <w:p w:rsidR="002556EE" w:rsidRPr="00E6641F" w:rsidRDefault="006D3448" w:rsidP="00E6641F">
            <w:pPr>
              <w:ind w:firstLine="0"/>
              <w:jc w:val="center"/>
              <w:rPr>
                <w:sz w:val="20"/>
                <w:lang w:eastAsia="lt-LT"/>
              </w:rPr>
            </w:pPr>
            <w:r>
              <w:rPr>
                <w:sz w:val="20"/>
                <w:lang w:eastAsia="lt-LT"/>
              </w:rPr>
              <w:t>14</w:t>
            </w:r>
          </w:p>
        </w:tc>
        <w:tc>
          <w:tcPr>
            <w:tcW w:w="1303" w:type="dxa"/>
          </w:tcPr>
          <w:p w:rsidR="002556EE" w:rsidRPr="00E6641F" w:rsidRDefault="0021306B" w:rsidP="00E6641F">
            <w:pPr>
              <w:ind w:firstLine="0"/>
              <w:rPr>
                <w:sz w:val="20"/>
                <w:lang w:eastAsia="lt-LT"/>
              </w:rPr>
            </w:pPr>
            <w:r w:rsidRPr="00E6641F">
              <w:rPr>
                <w:sz w:val="20"/>
                <w:lang w:eastAsia="lt-LT"/>
              </w:rPr>
              <w:t>2015</w:t>
            </w:r>
            <w:r w:rsidR="002556EE" w:rsidRPr="00E6641F">
              <w:rPr>
                <w:sz w:val="20"/>
                <w:lang w:eastAsia="lt-LT"/>
              </w:rPr>
              <w:t>-</w:t>
            </w:r>
            <w:r w:rsidR="00966B2E" w:rsidRPr="00E6641F">
              <w:rPr>
                <w:sz w:val="20"/>
                <w:lang w:eastAsia="lt-LT"/>
              </w:rPr>
              <w:t>1</w:t>
            </w:r>
            <w:r w:rsidR="00E6641F" w:rsidRPr="00E6641F">
              <w:rPr>
                <w:sz w:val="20"/>
                <w:lang w:eastAsia="lt-LT"/>
              </w:rPr>
              <w:t>1</w:t>
            </w:r>
            <w:r w:rsidR="002556EE" w:rsidRPr="00E6641F">
              <w:rPr>
                <w:sz w:val="20"/>
                <w:lang w:eastAsia="lt-LT"/>
              </w:rPr>
              <w:t>-</w:t>
            </w:r>
            <w:r w:rsidR="00E6641F" w:rsidRPr="00E6641F">
              <w:rPr>
                <w:sz w:val="20"/>
                <w:lang w:eastAsia="lt-LT"/>
              </w:rPr>
              <w:t>17</w:t>
            </w:r>
            <w:r w:rsidR="002556EE" w:rsidRPr="00E6641F">
              <w:rPr>
                <w:sz w:val="20"/>
                <w:lang w:eastAsia="lt-LT"/>
              </w:rPr>
              <w:t xml:space="preserve"> </w:t>
            </w:r>
          </w:p>
        </w:tc>
        <w:tc>
          <w:tcPr>
            <w:tcW w:w="2268" w:type="dxa"/>
          </w:tcPr>
          <w:p w:rsidR="002556EE" w:rsidRPr="00E6641F" w:rsidRDefault="002556EE" w:rsidP="002556EE">
            <w:pPr>
              <w:ind w:firstLine="0"/>
              <w:jc w:val="left"/>
              <w:rPr>
                <w:sz w:val="20"/>
                <w:lang w:eastAsia="lt-LT"/>
              </w:rPr>
            </w:pPr>
            <w:r w:rsidRPr="00E6641F">
              <w:rPr>
                <w:sz w:val="20"/>
                <w:lang w:eastAsia="lt-LT"/>
              </w:rPr>
              <w:t xml:space="preserve">VVG strategijos rengimo darbo grupė, </w:t>
            </w:r>
            <w:r w:rsidR="00E6641F" w:rsidRPr="00E6641F">
              <w:rPr>
                <w:sz w:val="20"/>
                <w:lang w:eastAsia="lt-LT"/>
              </w:rPr>
              <w:t>VVG valdyba</w:t>
            </w:r>
            <w:r w:rsidR="00E6641F">
              <w:rPr>
                <w:sz w:val="20"/>
                <w:lang w:eastAsia="lt-LT"/>
              </w:rPr>
              <w:t>,</w:t>
            </w:r>
            <w:r w:rsidR="00E6641F" w:rsidRPr="00E6641F">
              <w:rPr>
                <w:sz w:val="20"/>
                <w:lang w:eastAsia="lt-LT"/>
              </w:rPr>
              <w:t xml:space="preserve"> </w:t>
            </w:r>
            <w:r w:rsidRPr="00E6641F">
              <w:rPr>
                <w:sz w:val="20"/>
                <w:lang w:eastAsia="lt-LT"/>
              </w:rPr>
              <w:t>konsultantai</w:t>
            </w:r>
          </w:p>
          <w:p w:rsidR="002556EE" w:rsidRPr="00E6641F" w:rsidRDefault="002556EE" w:rsidP="002556EE">
            <w:pPr>
              <w:ind w:firstLine="0"/>
              <w:jc w:val="left"/>
              <w:rPr>
                <w:sz w:val="20"/>
                <w:lang w:eastAsia="lt-LT"/>
              </w:rPr>
            </w:pPr>
          </w:p>
        </w:tc>
        <w:tc>
          <w:tcPr>
            <w:tcW w:w="5420" w:type="dxa"/>
          </w:tcPr>
          <w:p w:rsidR="002556EE" w:rsidRPr="00E6641F" w:rsidRDefault="002556EE" w:rsidP="00EF43EE">
            <w:pPr>
              <w:ind w:firstLine="0"/>
              <w:jc w:val="left"/>
              <w:rPr>
                <w:sz w:val="20"/>
                <w:lang w:eastAsia="lt-LT"/>
              </w:rPr>
            </w:pPr>
            <w:r w:rsidRPr="00E6641F">
              <w:rPr>
                <w:sz w:val="20"/>
                <w:lang w:eastAsia="lt-LT"/>
              </w:rPr>
              <w:t>Strategijos rengimo darb</w:t>
            </w:r>
            <w:r w:rsidR="003A3C94">
              <w:rPr>
                <w:sz w:val="20"/>
                <w:lang w:eastAsia="lt-LT"/>
              </w:rPr>
              <w:t xml:space="preserve">ų pristatymas ir aptarimas. </w:t>
            </w:r>
            <w:r w:rsidRPr="00E6641F">
              <w:rPr>
                <w:sz w:val="20"/>
                <w:lang w:eastAsia="lt-LT"/>
              </w:rPr>
              <w:t xml:space="preserve">Darbų inventorizacija. </w:t>
            </w:r>
            <w:r w:rsidR="003A3C94">
              <w:rPr>
                <w:sz w:val="20"/>
                <w:lang w:eastAsia="lt-LT"/>
              </w:rPr>
              <w:t xml:space="preserve">Susitikimas su Kauno miesto savivaldybės tarybos, </w:t>
            </w:r>
            <w:r w:rsidR="003A3C94" w:rsidRPr="003A3C94">
              <w:rPr>
                <w:sz w:val="20"/>
                <w:lang w:eastAsia="lt-LT"/>
              </w:rPr>
              <w:t>socialinio skyriaus ir visuomenės sveikatos biuro atstovais</w:t>
            </w:r>
            <w:r w:rsidR="003A3C94">
              <w:rPr>
                <w:sz w:val="20"/>
                <w:lang w:eastAsia="lt-LT"/>
              </w:rPr>
              <w:t xml:space="preserve">, siekiant užtikrinti rengiamos strategijos </w:t>
            </w:r>
            <w:r w:rsidR="00EF43EE">
              <w:rPr>
                <w:sz w:val="20"/>
                <w:lang w:eastAsia="lt-LT"/>
              </w:rPr>
              <w:t xml:space="preserve">papildomumą ir </w:t>
            </w:r>
            <w:r w:rsidR="003A3C94">
              <w:rPr>
                <w:sz w:val="20"/>
                <w:lang w:eastAsia="lt-LT"/>
              </w:rPr>
              <w:t xml:space="preserve">suderinamumą </w:t>
            </w:r>
            <w:r w:rsidR="00EF43EE">
              <w:rPr>
                <w:sz w:val="20"/>
                <w:lang w:eastAsia="lt-LT"/>
              </w:rPr>
              <w:t>su</w:t>
            </w:r>
            <w:r w:rsidR="003A3C94">
              <w:rPr>
                <w:sz w:val="20"/>
                <w:lang w:eastAsia="lt-LT"/>
              </w:rPr>
              <w:t xml:space="preserve"> patvirtinta Kauno miesto </w:t>
            </w:r>
            <w:r w:rsidR="00EF43EE">
              <w:rPr>
                <w:sz w:val="20"/>
                <w:lang w:eastAsia="lt-LT"/>
              </w:rPr>
              <w:t>ITV</w:t>
            </w:r>
            <w:r w:rsidR="003A3C94">
              <w:rPr>
                <w:sz w:val="20"/>
                <w:lang w:eastAsia="lt-LT"/>
              </w:rPr>
              <w:t xml:space="preserve"> programa. </w:t>
            </w:r>
          </w:p>
        </w:tc>
      </w:tr>
      <w:tr w:rsidR="00F31D00" w:rsidRPr="002709A9" w:rsidTr="005F72F2">
        <w:tc>
          <w:tcPr>
            <w:tcW w:w="540" w:type="dxa"/>
          </w:tcPr>
          <w:p w:rsidR="00F31D00" w:rsidRDefault="00F31D00" w:rsidP="003A3C94">
            <w:pPr>
              <w:ind w:firstLine="0"/>
              <w:jc w:val="center"/>
              <w:rPr>
                <w:sz w:val="20"/>
                <w:lang w:eastAsia="lt-LT"/>
              </w:rPr>
            </w:pPr>
            <w:r>
              <w:rPr>
                <w:sz w:val="20"/>
                <w:lang w:eastAsia="lt-LT"/>
              </w:rPr>
              <w:t>1</w:t>
            </w:r>
            <w:r w:rsidR="006D3448">
              <w:rPr>
                <w:sz w:val="20"/>
                <w:lang w:eastAsia="lt-LT"/>
              </w:rPr>
              <w:t>5</w:t>
            </w:r>
          </w:p>
        </w:tc>
        <w:tc>
          <w:tcPr>
            <w:tcW w:w="1303" w:type="dxa"/>
          </w:tcPr>
          <w:p w:rsidR="00F31D00" w:rsidRPr="002709A9" w:rsidRDefault="00F31D00" w:rsidP="002709A9">
            <w:pPr>
              <w:ind w:firstLine="0"/>
              <w:rPr>
                <w:sz w:val="20"/>
                <w:lang w:eastAsia="lt-LT"/>
              </w:rPr>
            </w:pPr>
            <w:r>
              <w:rPr>
                <w:sz w:val="20"/>
                <w:lang w:eastAsia="lt-LT"/>
              </w:rPr>
              <w:t>2015-11-18</w:t>
            </w:r>
          </w:p>
        </w:tc>
        <w:tc>
          <w:tcPr>
            <w:tcW w:w="2268" w:type="dxa"/>
          </w:tcPr>
          <w:p w:rsidR="00F31D00" w:rsidRPr="002709A9" w:rsidRDefault="00F31D00" w:rsidP="002556EE">
            <w:pPr>
              <w:ind w:firstLine="0"/>
              <w:jc w:val="left"/>
              <w:rPr>
                <w:sz w:val="20"/>
                <w:lang w:eastAsia="lt-LT"/>
              </w:rPr>
            </w:pPr>
            <w:r w:rsidRPr="00F31D00">
              <w:rPr>
                <w:sz w:val="20"/>
                <w:lang w:eastAsia="lt-LT"/>
              </w:rPr>
              <w:t xml:space="preserve">VVG strategijos rengimo darbo grupė, </w:t>
            </w:r>
            <w:r>
              <w:rPr>
                <w:sz w:val="20"/>
                <w:lang w:eastAsia="lt-LT"/>
              </w:rPr>
              <w:t xml:space="preserve">VVG valdybos nariai, </w:t>
            </w:r>
            <w:r w:rsidRPr="00F31D00">
              <w:rPr>
                <w:sz w:val="20"/>
                <w:lang w:eastAsia="lt-LT"/>
              </w:rPr>
              <w:t>konsultantai</w:t>
            </w:r>
          </w:p>
        </w:tc>
        <w:tc>
          <w:tcPr>
            <w:tcW w:w="5420" w:type="dxa"/>
          </w:tcPr>
          <w:p w:rsidR="00F31D00" w:rsidRPr="002709A9" w:rsidRDefault="00F31D00" w:rsidP="007A2A43">
            <w:pPr>
              <w:ind w:firstLine="0"/>
              <w:jc w:val="left"/>
              <w:rPr>
                <w:sz w:val="20"/>
                <w:lang w:eastAsia="lt-LT"/>
              </w:rPr>
            </w:pPr>
            <w:r>
              <w:rPr>
                <w:sz w:val="20"/>
                <w:lang w:eastAsia="lt-LT"/>
              </w:rPr>
              <w:t>S</w:t>
            </w:r>
            <w:r w:rsidRPr="00F31D00">
              <w:rPr>
                <w:sz w:val="20"/>
                <w:lang w:eastAsia="lt-LT"/>
              </w:rPr>
              <w:t xml:space="preserve">usitikimas Kauno miesto Aleksoto seniūnijoje su </w:t>
            </w:r>
            <w:r>
              <w:rPr>
                <w:sz w:val="20"/>
                <w:lang w:eastAsia="lt-LT"/>
              </w:rPr>
              <w:t>savivaldos atstovais</w:t>
            </w:r>
            <w:r w:rsidRPr="00F31D00">
              <w:rPr>
                <w:sz w:val="20"/>
                <w:lang w:eastAsia="lt-LT"/>
              </w:rPr>
              <w:t xml:space="preserve">, Aleksoto bendruomenių, </w:t>
            </w:r>
            <w:r w:rsidR="00475741">
              <w:rPr>
                <w:sz w:val="20"/>
                <w:lang w:eastAsia="lt-LT"/>
              </w:rPr>
              <w:t>nevyriausybin</w:t>
            </w:r>
            <w:r w:rsidRPr="00F31D00">
              <w:rPr>
                <w:sz w:val="20"/>
                <w:lang w:eastAsia="lt-LT"/>
              </w:rPr>
              <w:t xml:space="preserve">ių organizacijų bei Aleksoto policijos nuovados atstovais. </w:t>
            </w:r>
            <w:r w:rsidR="007A2A43">
              <w:rPr>
                <w:sz w:val="20"/>
                <w:lang w:eastAsia="lt-LT"/>
              </w:rPr>
              <w:t>P</w:t>
            </w:r>
            <w:r w:rsidRPr="00F31D00">
              <w:rPr>
                <w:sz w:val="20"/>
                <w:lang w:eastAsia="lt-LT"/>
              </w:rPr>
              <w:t>ristatyt</w:t>
            </w:r>
            <w:r w:rsidR="00C75E4D">
              <w:rPr>
                <w:sz w:val="20"/>
                <w:lang w:eastAsia="lt-LT"/>
              </w:rPr>
              <w:t>i preliminarūs</w:t>
            </w:r>
            <w:r w:rsidRPr="00F31D00">
              <w:rPr>
                <w:sz w:val="20"/>
                <w:lang w:eastAsia="lt-LT"/>
              </w:rPr>
              <w:t xml:space="preserve"> rengiamos vietos plėtros strategijos tikslai, uždaviniai ir galimi veiksmai. </w:t>
            </w:r>
            <w:r w:rsidR="00C75E4D">
              <w:rPr>
                <w:sz w:val="20"/>
                <w:lang w:eastAsia="lt-LT"/>
              </w:rPr>
              <w:t xml:space="preserve">Išklausyti </w:t>
            </w:r>
            <w:r w:rsidRPr="00F31D00">
              <w:rPr>
                <w:sz w:val="20"/>
                <w:lang w:eastAsia="lt-LT"/>
              </w:rPr>
              <w:t>susitikimo dalyvi</w:t>
            </w:r>
            <w:r w:rsidR="00C75E4D">
              <w:rPr>
                <w:sz w:val="20"/>
                <w:lang w:eastAsia="lt-LT"/>
              </w:rPr>
              <w:t xml:space="preserve">ų pasiūlymai. </w:t>
            </w:r>
            <w:r w:rsidRPr="00F31D00">
              <w:rPr>
                <w:sz w:val="20"/>
                <w:lang w:eastAsia="lt-LT"/>
              </w:rPr>
              <w:t xml:space="preserve">Susitikimo </w:t>
            </w:r>
            <w:r w:rsidR="00C75E4D">
              <w:rPr>
                <w:sz w:val="20"/>
                <w:lang w:eastAsia="lt-LT"/>
              </w:rPr>
              <w:t xml:space="preserve">metu aptartos </w:t>
            </w:r>
            <w:r w:rsidRPr="00F31D00">
              <w:rPr>
                <w:sz w:val="20"/>
                <w:lang w:eastAsia="lt-LT"/>
              </w:rPr>
              <w:t>socialinės atskirties  mažinimo seniūnijos teritorijoje galimybės, diskutuota kitais aktualiais Vietos plėtros strategijos rengimo klausimais</w:t>
            </w:r>
            <w:r w:rsidR="00C75E4D">
              <w:rPr>
                <w:sz w:val="20"/>
                <w:lang w:eastAsia="lt-LT"/>
              </w:rPr>
              <w:t>.</w:t>
            </w:r>
          </w:p>
        </w:tc>
      </w:tr>
      <w:tr w:rsidR="00677646" w:rsidRPr="002709A9" w:rsidTr="005F72F2">
        <w:tc>
          <w:tcPr>
            <w:tcW w:w="540" w:type="dxa"/>
          </w:tcPr>
          <w:p w:rsidR="00677646" w:rsidRDefault="00677646" w:rsidP="003A3C94">
            <w:pPr>
              <w:ind w:firstLine="0"/>
              <w:jc w:val="center"/>
              <w:rPr>
                <w:sz w:val="20"/>
                <w:lang w:eastAsia="lt-LT"/>
              </w:rPr>
            </w:pPr>
            <w:r>
              <w:rPr>
                <w:sz w:val="20"/>
                <w:lang w:eastAsia="lt-LT"/>
              </w:rPr>
              <w:t>1</w:t>
            </w:r>
            <w:r w:rsidR="006D3448">
              <w:rPr>
                <w:sz w:val="20"/>
                <w:lang w:eastAsia="lt-LT"/>
              </w:rPr>
              <w:t>6</w:t>
            </w:r>
          </w:p>
        </w:tc>
        <w:tc>
          <w:tcPr>
            <w:tcW w:w="1303" w:type="dxa"/>
          </w:tcPr>
          <w:p w:rsidR="00677646" w:rsidRPr="002709A9" w:rsidRDefault="00677646" w:rsidP="002709A9">
            <w:pPr>
              <w:ind w:firstLine="0"/>
              <w:rPr>
                <w:sz w:val="20"/>
                <w:lang w:eastAsia="lt-LT"/>
              </w:rPr>
            </w:pPr>
            <w:r>
              <w:rPr>
                <w:sz w:val="20"/>
                <w:lang w:eastAsia="lt-LT"/>
              </w:rPr>
              <w:t>2015-11-19</w:t>
            </w:r>
          </w:p>
        </w:tc>
        <w:tc>
          <w:tcPr>
            <w:tcW w:w="2268" w:type="dxa"/>
          </w:tcPr>
          <w:p w:rsidR="00677646" w:rsidRPr="002709A9" w:rsidRDefault="00677646" w:rsidP="00677646">
            <w:pPr>
              <w:ind w:firstLine="0"/>
              <w:jc w:val="left"/>
              <w:rPr>
                <w:sz w:val="20"/>
                <w:lang w:eastAsia="lt-LT"/>
              </w:rPr>
            </w:pPr>
            <w:r w:rsidRPr="00677646">
              <w:rPr>
                <w:sz w:val="20"/>
                <w:lang w:eastAsia="lt-LT"/>
              </w:rPr>
              <w:t>VVG strategijos rengimo darbo grupė, konsultantai</w:t>
            </w:r>
          </w:p>
        </w:tc>
        <w:tc>
          <w:tcPr>
            <w:tcW w:w="5420" w:type="dxa"/>
          </w:tcPr>
          <w:p w:rsidR="00677646" w:rsidRPr="00E6641F" w:rsidRDefault="006D3448" w:rsidP="007A2A43">
            <w:pPr>
              <w:ind w:firstLine="0"/>
              <w:jc w:val="left"/>
              <w:rPr>
                <w:sz w:val="20"/>
                <w:lang w:eastAsia="lt-LT"/>
              </w:rPr>
            </w:pPr>
            <w:r>
              <w:rPr>
                <w:sz w:val="20"/>
                <w:lang w:eastAsia="lt-LT"/>
              </w:rPr>
              <w:t>S</w:t>
            </w:r>
            <w:r w:rsidR="00677646" w:rsidRPr="00677646">
              <w:rPr>
                <w:sz w:val="20"/>
                <w:lang w:eastAsia="lt-LT"/>
              </w:rPr>
              <w:t>usitikimas su S. Dariaus ir S. Girėno aerodromo vadovybe. Susitikimo metu pristatyta Aleksoto Vietos veiklos grupės veikla ir rengiama strategija, aptartos aerodromo valdomo turto (patalpų ir teritorijos) panaudojimo galimybės mažinant labiausiai pažeidžiamų seniūnijos gyventojų socialinę atskirtį bei didinant užimtumą ir gyventojų verslumą</w:t>
            </w:r>
          </w:p>
        </w:tc>
      </w:tr>
      <w:tr w:rsidR="002556EE" w:rsidRPr="002709A9" w:rsidTr="005F72F2">
        <w:tc>
          <w:tcPr>
            <w:tcW w:w="540" w:type="dxa"/>
          </w:tcPr>
          <w:p w:rsidR="002556EE" w:rsidRPr="002709A9" w:rsidRDefault="003A3C94" w:rsidP="003A3C94">
            <w:pPr>
              <w:ind w:firstLine="0"/>
              <w:jc w:val="center"/>
              <w:rPr>
                <w:sz w:val="20"/>
                <w:lang w:eastAsia="lt-LT"/>
              </w:rPr>
            </w:pPr>
            <w:r>
              <w:rPr>
                <w:sz w:val="20"/>
                <w:lang w:eastAsia="lt-LT"/>
              </w:rPr>
              <w:t>1</w:t>
            </w:r>
            <w:r w:rsidR="006D3448">
              <w:rPr>
                <w:sz w:val="20"/>
                <w:lang w:eastAsia="lt-LT"/>
              </w:rPr>
              <w:t>7</w:t>
            </w:r>
          </w:p>
        </w:tc>
        <w:tc>
          <w:tcPr>
            <w:tcW w:w="1303" w:type="dxa"/>
          </w:tcPr>
          <w:p w:rsidR="002556EE" w:rsidRPr="002709A9" w:rsidRDefault="0021306B" w:rsidP="00677646">
            <w:pPr>
              <w:ind w:firstLine="0"/>
              <w:rPr>
                <w:sz w:val="20"/>
                <w:lang w:eastAsia="lt-LT"/>
              </w:rPr>
            </w:pPr>
            <w:r w:rsidRPr="002709A9">
              <w:rPr>
                <w:sz w:val="20"/>
                <w:lang w:eastAsia="lt-LT"/>
              </w:rPr>
              <w:t>2015</w:t>
            </w:r>
            <w:r w:rsidR="002556EE" w:rsidRPr="002709A9">
              <w:rPr>
                <w:sz w:val="20"/>
                <w:lang w:eastAsia="lt-LT"/>
              </w:rPr>
              <w:t>-</w:t>
            </w:r>
            <w:r w:rsidR="002709A9" w:rsidRPr="002709A9">
              <w:rPr>
                <w:sz w:val="20"/>
                <w:lang w:eastAsia="lt-LT"/>
              </w:rPr>
              <w:t>11</w:t>
            </w:r>
            <w:r w:rsidR="002556EE" w:rsidRPr="002709A9">
              <w:rPr>
                <w:sz w:val="20"/>
                <w:lang w:eastAsia="lt-LT"/>
              </w:rPr>
              <w:t>-</w:t>
            </w:r>
            <w:r w:rsidR="00677646">
              <w:rPr>
                <w:sz w:val="20"/>
                <w:lang w:eastAsia="lt-LT"/>
              </w:rPr>
              <w:t>20</w:t>
            </w:r>
          </w:p>
        </w:tc>
        <w:tc>
          <w:tcPr>
            <w:tcW w:w="2268" w:type="dxa"/>
          </w:tcPr>
          <w:p w:rsidR="002556EE" w:rsidRPr="002709A9" w:rsidRDefault="002556EE" w:rsidP="002556EE">
            <w:pPr>
              <w:ind w:firstLine="0"/>
              <w:jc w:val="left"/>
              <w:rPr>
                <w:sz w:val="20"/>
                <w:lang w:eastAsia="lt-LT"/>
              </w:rPr>
            </w:pPr>
            <w:r w:rsidRPr="002709A9">
              <w:rPr>
                <w:sz w:val="20"/>
                <w:lang w:eastAsia="lt-LT"/>
              </w:rPr>
              <w:t>VVG strategijos rengimo darbo grupė, konsultantai</w:t>
            </w:r>
          </w:p>
          <w:p w:rsidR="002556EE" w:rsidRPr="002709A9" w:rsidRDefault="002556EE" w:rsidP="002556EE">
            <w:pPr>
              <w:ind w:firstLine="0"/>
              <w:jc w:val="left"/>
              <w:rPr>
                <w:sz w:val="20"/>
                <w:lang w:eastAsia="lt-LT"/>
              </w:rPr>
            </w:pPr>
          </w:p>
        </w:tc>
        <w:tc>
          <w:tcPr>
            <w:tcW w:w="5420" w:type="dxa"/>
          </w:tcPr>
          <w:p w:rsidR="002556EE" w:rsidRPr="002709A9" w:rsidRDefault="003A3C94" w:rsidP="00DD128D">
            <w:pPr>
              <w:ind w:firstLine="0"/>
              <w:jc w:val="left"/>
              <w:rPr>
                <w:sz w:val="20"/>
                <w:lang w:eastAsia="lt-LT"/>
              </w:rPr>
            </w:pPr>
            <w:r w:rsidRPr="00E6641F">
              <w:rPr>
                <w:sz w:val="20"/>
                <w:lang w:eastAsia="lt-LT"/>
              </w:rPr>
              <w:t>Aptarta</w:t>
            </w:r>
            <w:r w:rsidR="00EF43EE">
              <w:rPr>
                <w:sz w:val="20"/>
                <w:lang w:eastAsia="lt-LT"/>
              </w:rPr>
              <w:t xml:space="preserve"> Plėtros strategijos rengimo eiga,</w:t>
            </w:r>
            <w:r w:rsidRPr="00E6641F">
              <w:rPr>
                <w:sz w:val="20"/>
                <w:lang w:eastAsia="lt-LT"/>
              </w:rPr>
              <w:t xml:space="preserve"> </w:t>
            </w:r>
            <w:r w:rsidR="00DD128D">
              <w:rPr>
                <w:sz w:val="20"/>
                <w:lang w:eastAsia="lt-LT"/>
              </w:rPr>
              <w:t>suderinto</w:t>
            </w:r>
            <w:r>
              <w:rPr>
                <w:sz w:val="20"/>
                <w:lang w:eastAsia="lt-LT"/>
              </w:rPr>
              <w:t>s</w:t>
            </w:r>
            <w:r w:rsidR="00DD128D">
              <w:rPr>
                <w:sz w:val="20"/>
                <w:lang w:eastAsia="lt-LT"/>
              </w:rPr>
              <w:t xml:space="preserve"> 2 apklausos anketos: 1 Aleksoto seniūnijos </w:t>
            </w:r>
            <w:r>
              <w:rPr>
                <w:sz w:val="20"/>
                <w:lang w:eastAsia="lt-LT"/>
              </w:rPr>
              <w:t>gyventojų</w:t>
            </w:r>
            <w:r w:rsidR="00EF43EE">
              <w:rPr>
                <w:sz w:val="20"/>
                <w:lang w:eastAsia="lt-LT"/>
              </w:rPr>
              <w:t xml:space="preserve"> </w:t>
            </w:r>
            <w:r w:rsidR="00DD128D">
              <w:rPr>
                <w:sz w:val="20"/>
                <w:lang w:eastAsia="lt-LT"/>
              </w:rPr>
              <w:t>poreikių identifikavimui ir 2</w:t>
            </w:r>
            <w:r w:rsidR="00EF43EE">
              <w:rPr>
                <w:sz w:val="20"/>
                <w:lang w:eastAsia="lt-LT"/>
              </w:rPr>
              <w:t xml:space="preserve"> Aleksoto seniūnijos verslo įmon</w:t>
            </w:r>
            <w:r w:rsidR="00DD128D">
              <w:rPr>
                <w:sz w:val="20"/>
                <w:lang w:eastAsia="lt-LT"/>
              </w:rPr>
              <w:t>i</w:t>
            </w:r>
            <w:r w:rsidR="00EF43EE">
              <w:rPr>
                <w:sz w:val="20"/>
                <w:lang w:eastAsia="lt-LT"/>
              </w:rPr>
              <w:t>ų</w:t>
            </w:r>
            <w:r>
              <w:rPr>
                <w:sz w:val="20"/>
                <w:lang w:eastAsia="lt-LT"/>
              </w:rPr>
              <w:t xml:space="preserve"> </w:t>
            </w:r>
            <w:r w:rsidR="00DD128D">
              <w:rPr>
                <w:sz w:val="20"/>
                <w:lang w:eastAsia="lt-LT"/>
              </w:rPr>
              <w:t>požiūrio į verslumo ugdymą ir darbo vietų kūrimą nustatymui. Aptartas</w:t>
            </w:r>
            <w:r>
              <w:rPr>
                <w:sz w:val="20"/>
                <w:lang w:eastAsia="lt-LT"/>
              </w:rPr>
              <w:t xml:space="preserve"> </w:t>
            </w:r>
            <w:r w:rsidRPr="00E6641F">
              <w:rPr>
                <w:sz w:val="20"/>
                <w:lang w:eastAsia="lt-LT"/>
              </w:rPr>
              <w:t>anketų platinimo ir surinkimo mechanizmas.</w:t>
            </w:r>
          </w:p>
        </w:tc>
      </w:tr>
      <w:tr w:rsidR="002556EE" w:rsidRPr="00065B1E" w:rsidTr="005F72F2">
        <w:tc>
          <w:tcPr>
            <w:tcW w:w="540" w:type="dxa"/>
          </w:tcPr>
          <w:p w:rsidR="002556EE" w:rsidRPr="00065B1E" w:rsidRDefault="003A3C94" w:rsidP="003A3C94">
            <w:pPr>
              <w:ind w:firstLine="0"/>
              <w:jc w:val="center"/>
              <w:rPr>
                <w:sz w:val="20"/>
                <w:lang w:eastAsia="lt-LT"/>
              </w:rPr>
            </w:pPr>
            <w:r>
              <w:rPr>
                <w:sz w:val="20"/>
                <w:lang w:eastAsia="lt-LT"/>
              </w:rPr>
              <w:t>1</w:t>
            </w:r>
            <w:r w:rsidR="006D3448">
              <w:rPr>
                <w:sz w:val="20"/>
                <w:lang w:eastAsia="lt-LT"/>
              </w:rPr>
              <w:t>8</w:t>
            </w:r>
          </w:p>
        </w:tc>
        <w:tc>
          <w:tcPr>
            <w:tcW w:w="1303" w:type="dxa"/>
          </w:tcPr>
          <w:p w:rsidR="002556EE" w:rsidRPr="00065B1E" w:rsidRDefault="002556EE" w:rsidP="00065B1E">
            <w:pPr>
              <w:ind w:firstLine="0"/>
              <w:rPr>
                <w:sz w:val="20"/>
                <w:lang w:eastAsia="lt-LT"/>
              </w:rPr>
            </w:pPr>
            <w:r w:rsidRPr="00065B1E">
              <w:rPr>
                <w:sz w:val="20"/>
                <w:lang w:eastAsia="lt-LT"/>
              </w:rPr>
              <w:t>20</w:t>
            </w:r>
            <w:r w:rsidR="00673D80" w:rsidRPr="00065B1E">
              <w:rPr>
                <w:sz w:val="20"/>
                <w:lang w:eastAsia="lt-LT"/>
              </w:rPr>
              <w:t>15</w:t>
            </w:r>
            <w:r w:rsidRPr="00065B1E">
              <w:rPr>
                <w:sz w:val="20"/>
                <w:lang w:eastAsia="lt-LT"/>
              </w:rPr>
              <w:t>-1</w:t>
            </w:r>
            <w:r w:rsidR="00065B1E" w:rsidRPr="00065B1E">
              <w:rPr>
                <w:sz w:val="20"/>
                <w:lang w:eastAsia="lt-LT"/>
              </w:rPr>
              <w:t>1</w:t>
            </w:r>
            <w:r w:rsidRPr="00065B1E">
              <w:rPr>
                <w:sz w:val="20"/>
                <w:lang w:eastAsia="lt-LT"/>
              </w:rPr>
              <w:t>-</w:t>
            </w:r>
            <w:r w:rsidR="00065B1E" w:rsidRPr="00065B1E">
              <w:rPr>
                <w:sz w:val="20"/>
                <w:lang w:eastAsia="lt-LT"/>
              </w:rPr>
              <w:t>20 /</w:t>
            </w:r>
          </w:p>
          <w:p w:rsidR="00065B1E" w:rsidRPr="00065B1E" w:rsidRDefault="00065B1E" w:rsidP="00DD128D">
            <w:pPr>
              <w:ind w:firstLine="0"/>
              <w:rPr>
                <w:sz w:val="20"/>
                <w:lang w:eastAsia="lt-LT"/>
              </w:rPr>
            </w:pPr>
            <w:r w:rsidRPr="00065B1E">
              <w:rPr>
                <w:sz w:val="20"/>
                <w:lang w:eastAsia="lt-LT"/>
              </w:rPr>
              <w:t>2015-12-0</w:t>
            </w:r>
            <w:r w:rsidR="00DD128D">
              <w:rPr>
                <w:sz w:val="20"/>
                <w:lang w:eastAsia="lt-LT"/>
              </w:rPr>
              <w:t>4</w:t>
            </w:r>
          </w:p>
        </w:tc>
        <w:tc>
          <w:tcPr>
            <w:tcW w:w="2268" w:type="dxa"/>
          </w:tcPr>
          <w:p w:rsidR="002556EE" w:rsidRPr="00065B1E" w:rsidRDefault="002556EE" w:rsidP="002556EE">
            <w:pPr>
              <w:ind w:firstLine="0"/>
              <w:jc w:val="left"/>
              <w:rPr>
                <w:sz w:val="20"/>
                <w:lang w:eastAsia="lt-LT"/>
              </w:rPr>
            </w:pPr>
          </w:p>
        </w:tc>
        <w:tc>
          <w:tcPr>
            <w:tcW w:w="5420" w:type="dxa"/>
          </w:tcPr>
          <w:p w:rsidR="002556EE" w:rsidRPr="00065B1E" w:rsidRDefault="00966B2E" w:rsidP="006D3448">
            <w:pPr>
              <w:ind w:firstLine="0"/>
              <w:jc w:val="left"/>
              <w:rPr>
                <w:sz w:val="20"/>
                <w:lang w:eastAsia="lt-LT"/>
              </w:rPr>
            </w:pPr>
            <w:r>
              <w:rPr>
                <w:sz w:val="20"/>
                <w:lang w:eastAsia="lt-LT"/>
              </w:rPr>
              <w:t>Seniūnijos gyventojų poreikių</w:t>
            </w:r>
            <w:r w:rsidR="006D3448">
              <w:rPr>
                <w:sz w:val="20"/>
                <w:lang w:eastAsia="lt-LT"/>
              </w:rPr>
              <w:t xml:space="preserve"> (2015-11-20) </w:t>
            </w:r>
            <w:r w:rsidR="00677646">
              <w:rPr>
                <w:sz w:val="20"/>
                <w:lang w:eastAsia="lt-LT"/>
              </w:rPr>
              <w:t xml:space="preserve">ir verslo požiūrio </w:t>
            </w:r>
            <w:r>
              <w:rPr>
                <w:sz w:val="20"/>
                <w:lang w:eastAsia="lt-LT"/>
              </w:rPr>
              <w:t>tyrim</w:t>
            </w:r>
            <w:r w:rsidR="00677646">
              <w:rPr>
                <w:sz w:val="20"/>
                <w:lang w:eastAsia="lt-LT"/>
              </w:rPr>
              <w:t>o</w:t>
            </w:r>
            <w:r w:rsidR="006D3448">
              <w:rPr>
                <w:sz w:val="20"/>
                <w:lang w:eastAsia="lt-LT"/>
              </w:rPr>
              <w:t xml:space="preserve"> (2015-11-27) </w:t>
            </w:r>
            <w:r w:rsidR="00677646">
              <w:rPr>
                <w:sz w:val="20"/>
                <w:lang w:eastAsia="lt-LT"/>
              </w:rPr>
              <w:t>pradžia</w:t>
            </w:r>
            <w:r>
              <w:rPr>
                <w:sz w:val="20"/>
                <w:lang w:eastAsia="lt-LT"/>
              </w:rPr>
              <w:t xml:space="preserve"> anketinės apklausos būdu. </w:t>
            </w:r>
            <w:r w:rsidR="00677646">
              <w:rPr>
                <w:sz w:val="20"/>
                <w:lang w:eastAsia="lt-LT"/>
              </w:rPr>
              <w:t>Siekiant kuo didesnio reprezentatyvumo, a</w:t>
            </w:r>
            <w:r w:rsidR="00065B1E">
              <w:rPr>
                <w:sz w:val="20"/>
                <w:lang w:eastAsia="lt-LT"/>
              </w:rPr>
              <w:t>nket</w:t>
            </w:r>
            <w:r w:rsidR="00677646">
              <w:rPr>
                <w:sz w:val="20"/>
                <w:lang w:eastAsia="lt-LT"/>
              </w:rPr>
              <w:t>os</w:t>
            </w:r>
            <w:r w:rsidR="00065B1E">
              <w:rPr>
                <w:sz w:val="20"/>
                <w:lang w:eastAsia="lt-LT"/>
              </w:rPr>
              <w:t xml:space="preserve"> patalpint</w:t>
            </w:r>
            <w:r w:rsidR="00677646">
              <w:rPr>
                <w:sz w:val="20"/>
                <w:lang w:eastAsia="lt-LT"/>
              </w:rPr>
              <w:t>os</w:t>
            </w:r>
            <w:r>
              <w:rPr>
                <w:sz w:val="20"/>
                <w:lang w:eastAsia="lt-LT"/>
              </w:rPr>
              <w:t xml:space="preserve"> ir</w:t>
            </w:r>
            <w:r w:rsidR="00065B1E">
              <w:rPr>
                <w:sz w:val="20"/>
                <w:lang w:eastAsia="lt-LT"/>
              </w:rPr>
              <w:t xml:space="preserve"> seniūnijos internetinėje svetainėje </w:t>
            </w:r>
            <w:hyperlink r:id="rId78" w:history="1">
              <w:r w:rsidR="00065B1E" w:rsidRPr="00C55612">
                <w:rPr>
                  <w:rStyle w:val="Hyperlink"/>
                  <w:sz w:val="20"/>
                  <w:lang w:eastAsia="lt-LT"/>
                </w:rPr>
                <w:t>www.aleksotas.lt</w:t>
              </w:r>
            </w:hyperlink>
            <w:r w:rsidR="00065B1E">
              <w:rPr>
                <w:sz w:val="20"/>
                <w:lang w:eastAsia="lt-LT"/>
              </w:rPr>
              <w:t xml:space="preserve"> </w:t>
            </w:r>
            <w:r>
              <w:rPr>
                <w:sz w:val="20"/>
                <w:lang w:eastAsia="lt-LT"/>
              </w:rPr>
              <w:t>Iš viso gaut</w:t>
            </w:r>
            <w:r w:rsidR="00DD128D">
              <w:rPr>
                <w:sz w:val="20"/>
                <w:lang w:eastAsia="lt-LT"/>
              </w:rPr>
              <w:t>i</w:t>
            </w:r>
            <w:r>
              <w:rPr>
                <w:sz w:val="20"/>
                <w:lang w:eastAsia="lt-LT"/>
              </w:rPr>
              <w:t xml:space="preserve"> daugiau nei 200 </w:t>
            </w:r>
            <w:r w:rsidR="00677646">
              <w:rPr>
                <w:sz w:val="20"/>
                <w:lang w:eastAsia="lt-LT"/>
              </w:rPr>
              <w:t>gyventojų ir daugiau nei 60 Aleksoto seniūnijos</w:t>
            </w:r>
            <w:r>
              <w:rPr>
                <w:sz w:val="20"/>
                <w:lang w:eastAsia="lt-LT"/>
              </w:rPr>
              <w:t xml:space="preserve"> </w:t>
            </w:r>
            <w:r w:rsidR="00677646">
              <w:rPr>
                <w:sz w:val="20"/>
                <w:lang w:eastAsia="lt-LT"/>
              </w:rPr>
              <w:t xml:space="preserve">įmonių </w:t>
            </w:r>
            <w:r>
              <w:rPr>
                <w:sz w:val="20"/>
                <w:lang w:eastAsia="lt-LT"/>
              </w:rPr>
              <w:t>atsakym</w:t>
            </w:r>
            <w:r w:rsidR="00DD128D">
              <w:rPr>
                <w:sz w:val="20"/>
                <w:lang w:eastAsia="lt-LT"/>
              </w:rPr>
              <w:t xml:space="preserve">ai. </w:t>
            </w:r>
            <w:r w:rsidR="00065B1E">
              <w:rPr>
                <w:sz w:val="20"/>
                <w:lang w:eastAsia="lt-LT"/>
              </w:rPr>
              <w:t xml:space="preserve"> </w:t>
            </w:r>
          </w:p>
        </w:tc>
      </w:tr>
      <w:tr w:rsidR="006D3448" w:rsidRPr="00065B1E" w:rsidTr="005F72F2">
        <w:tc>
          <w:tcPr>
            <w:tcW w:w="540" w:type="dxa"/>
          </w:tcPr>
          <w:p w:rsidR="006D3448" w:rsidRDefault="006D3448" w:rsidP="002556EE">
            <w:pPr>
              <w:ind w:firstLine="0"/>
              <w:jc w:val="center"/>
              <w:rPr>
                <w:sz w:val="20"/>
                <w:lang w:eastAsia="lt-LT"/>
              </w:rPr>
            </w:pPr>
            <w:r>
              <w:rPr>
                <w:sz w:val="20"/>
                <w:lang w:eastAsia="lt-LT"/>
              </w:rPr>
              <w:t>19</w:t>
            </w:r>
          </w:p>
        </w:tc>
        <w:tc>
          <w:tcPr>
            <w:tcW w:w="1303" w:type="dxa"/>
          </w:tcPr>
          <w:p w:rsidR="006D3448" w:rsidRPr="00065B1E" w:rsidRDefault="006D3448" w:rsidP="00DD128D">
            <w:pPr>
              <w:ind w:firstLine="0"/>
              <w:rPr>
                <w:sz w:val="20"/>
                <w:lang w:eastAsia="lt-LT"/>
              </w:rPr>
            </w:pPr>
            <w:r>
              <w:rPr>
                <w:sz w:val="20"/>
                <w:lang w:eastAsia="lt-LT"/>
              </w:rPr>
              <w:t>2015-11-26</w:t>
            </w:r>
          </w:p>
        </w:tc>
        <w:tc>
          <w:tcPr>
            <w:tcW w:w="2268" w:type="dxa"/>
          </w:tcPr>
          <w:p w:rsidR="006D3448" w:rsidRPr="00065B1E" w:rsidRDefault="006D3448" w:rsidP="00DD128D">
            <w:pPr>
              <w:ind w:firstLine="0"/>
              <w:jc w:val="left"/>
              <w:rPr>
                <w:sz w:val="20"/>
                <w:lang w:eastAsia="lt-LT"/>
              </w:rPr>
            </w:pPr>
            <w:r w:rsidRPr="006D3448">
              <w:rPr>
                <w:sz w:val="20"/>
                <w:lang w:eastAsia="lt-LT"/>
              </w:rPr>
              <w:t xml:space="preserve">VVG strategijos rengimo darbo grupė, </w:t>
            </w:r>
            <w:r>
              <w:rPr>
                <w:sz w:val="20"/>
                <w:lang w:eastAsia="lt-LT"/>
              </w:rPr>
              <w:t xml:space="preserve">VVG valdyba, </w:t>
            </w:r>
            <w:r w:rsidRPr="006D3448">
              <w:rPr>
                <w:sz w:val="20"/>
                <w:lang w:eastAsia="lt-LT"/>
              </w:rPr>
              <w:t>konsultantai</w:t>
            </w:r>
          </w:p>
        </w:tc>
        <w:tc>
          <w:tcPr>
            <w:tcW w:w="5420" w:type="dxa"/>
          </w:tcPr>
          <w:p w:rsidR="006D3448" w:rsidRPr="001D3597" w:rsidRDefault="006D3448" w:rsidP="006D3448">
            <w:pPr>
              <w:ind w:firstLine="0"/>
              <w:jc w:val="left"/>
              <w:rPr>
                <w:sz w:val="20"/>
                <w:lang w:eastAsia="lt-LT"/>
              </w:rPr>
            </w:pPr>
            <w:r>
              <w:rPr>
                <w:sz w:val="20"/>
                <w:lang w:eastAsia="lt-LT"/>
              </w:rPr>
              <w:t>S</w:t>
            </w:r>
            <w:r w:rsidRPr="006D3448">
              <w:rPr>
                <w:sz w:val="20"/>
                <w:lang w:eastAsia="lt-LT"/>
              </w:rPr>
              <w:t xml:space="preserve">usitikimas su Aleksoto verslo bendruomene. Susitikimo metu įmonėms buvo pristatyta rengiamos Aleksoto strategijos 2015-2020 m. struktūra, </w:t>
            </w:r>
            <w:r>
              <w:rPr>
                <w:sz w:val="20"/>
                <w:lang w:eastAsia="lt-LT"/>
              </w:rPr>
              <w:t xml:space="preserve">galimi </w:t>
            </w:r>
            <w:r w:rsidRPr="006D3448">
              <w:rPr>
                <w:sz w:val="20"/>
                <w:lang w:eastAsia="lt-LT"/>
              </w:rPr>
              <w:t xml:space="preserve">tikslai, uždaviniai ir veiksmai, kurie po susitikimo patikslinti, atsižvelgiant į susitikimo dalyvių išsakytas mintis ir pastebėjimus. </w:t>
            </w:r>
          </w:p>
        </w:tc>
      </w:tr>
      <w:tr w:rsidR="002556EE" w:rsidRPr="00065B1E" w:rsidTr="005F72F2">
        <w:tc>
          <w:tcPr>
            <w:tcW w:w="540" w:type="dxa"/>
          </w:tcPr>
          <w:p w:rsidR="002556EE" w:rsidRPr="00065B1E" w:rsidRDefault="006D3448" w:rsidP="002556EE">
            <w:pPr>
              <w:ind w:firstLine="0"/>
              <w:jc w:val="center"/>
              <w:rPr>
                <w:sz w:val="20"/>
                <w:lang w:eastAsia="lt-LT"/>
              </w:rPr>
            </w:pPr>
            <w:r>
              <w:rPr>
                <w:sz w:val="20"/>
                <w:lang w:eastAsia="lt-LT"/>
              </w:rPr>
              <w:t>20</w:t>
            </w:r>
          </w:p>
        </w:tc>
        <w:tc>
          <w:tcPr>
            <w:tcW w:w="1303" w:type="dxa"/>
          </w:tcPr>
          <w:p w:rsidR="002556EE" w:rsidRPr="00065B1E" w:rsidRDefault="002556EE" w:rsidP="00DD128D">
            <w:pPr>
              <w:ind w:firstLine="0"/>
              <w:rPr>
                <w:sz w:val="20"/>
                <w:lang w:eastAsia="lt-LT"/>
              </w:rPr>
            </w:pPr>
            <w:r w:rsidRPr="00065B1E">
              <w:rPr>
                <w:sz w:val="20"/>
                <w:lang w:eastAsia="lt-LT"/>
              </w:rPr>
              <w:t>20</w:t>
            </w:r>
            <w:r w:rsidR="0021306B" w:rsidRPr="00065B1E">
              <w:rPr>
                <w:sz w:val="20"/>
                <w:lang w:eastAsia="lt-LT"/>
              </w:rPr>
              <w:t>15</w:t>
            </w:r>
            <w:r w:rsidRPr="00065B1E">
              <w:rPr>
                <w:sz w:val="20"/>
                <w:lang w:eastAsia="lt-LT"/>
              </w:rPr>
              <w:t>-1</w:t>
            </w:r>
            <w:r w:rsidR="00DD128D">
              <w:rPr>
                <w:sz w:val="20"/>
                <w:lang w:eastAsia="lt-LT"/>
              </w:rPr>
              <w:t>2</w:t>
            </w:r>
            <w:r w:rsidRPr="00065B1E">
              <w:rPr>
                <w:sz w:val="20"/>
                <w:lang w:eastAsia="lt-LT"/>
              </w:rPr>
              <w:t>-</w:t>
            </w:r>
            <w:r w:rsidR="00DD128D">
              <w:rPr>
                <w:sz w:val="20"/>
                <w:lang w:eastAsia="lt-LT"/>
              </w:rPr>
              <w:t>02</w:t>
            </w:r>
          </w:p>
        </w:tc>
        <w:tc>
          <w:tcPr>
            <w:tcW w:w="2268" w:type="dxa"/>
          </w:tcPr>
          <w:p w:rsidR="002556EE" w:rsidRPr="00065B1E" w:rsidRDefault="002556EE" w:rsidP="00DD128D">
            <w:pPr>
              <w:ind w:firstLine="0"/>
              <w:jc w:val="left"/>
              <w:rPr>
                <w:sz w:val="20"/>
                <w:lang w:eastAsia="lt-LT"/>
              </w:rPr>
            </w:pPr>
            <w:r w:rsidRPr="00065B1E">
              <w:rPr>
                <w:sz w:val="20"/>
                <w:lang w:eastAsia="lt-LT"/>
              </w:rPr>
              <w:t xml:space="preserve">VVG strategijos rengimo darbo grupė, konsultantai </w:t>
            </w:r>
          </w:p>
        </w:tc>
        <w:tc>
          <w:tcPr>
            <w:tcW w:w="5420" w:type="dxa"/>
          </w:tcPr>
          <w:p w:rsidR="002556EE" w:rsidRPr="00065B1E" w:rsidRDefault="001D3597" w:rsidP="001D3597">
            <w:pPr>
              <w:ind w:firstLine="0"/>
              <w:jc w:val="left"/>
              <w:rPr>
                <w:sz w:val="20"/>
                <w:lang w:eastAsia="lt-LT"/>
              </w:rPr>
            </w:pPr>
            <w:r w:rsidRPr="001D3597">
              <w:rPr>
                <w:sz w:val="20"/>
                <w:lang w:eastAsia="lt-LT"/>
              </w:rPr>
              <w:t>Strategijos rengimo darbo grupės pasitarimas</w:t>
            </w:r>
            <w:r>
              <w:rPr>
                <w:sz w:val="20"/>
                <w:lang w:eastAsia="lt-LT"/>
              </w:rPr>
              <w:t>.</w:t>
            </w:r>
            <w:r w:rsidRPr="001D3597">
              <w:rPr>
                <w:sz w:val="20"/>
                <w:lang w:eastAsia="lt-LT"/>
              </w:rPr>
              <w:t xml:space="preserve"> </w:t>
            </w:r>
            <w:r w:rsidR="00DD128D">
              <w:rPr>
                <w:sz w:val="20"/>
                <w:lang w:eastAsia="lt-LT"/>
              </w:rPr>
              <w:t xml:space="preserve">Susitikimas su Aleksoto seniūnijoje veikiančiais </w:t>
            </w:r>
            <w:r>
              <w:rPr>
                <w:sz w:val="20"/>
                <w:lang w:eastAsia="lt-LT"/>
              </w:rPr>
              <w:t xml:space="preserve">Caritas organizacijos  </w:t>
            </w:r>
            <w:r w:rsidR="00DD128D">
              <w:rPr>
                <w:sz w:val="20"/>
                <w:lang w:eastAsia="lt-LT"/>
              </w:rPr>
              <w:t>savanoriais, dirbančiais su probleminių šeimų vaikais</w:t>
            </w:r>
            <w:r>
              <w:rPr>
                <w:sz w:val="20"/>
                <w:lang w:eastAsia="lt-LT"/>
              </w:rPr>
              <w:t>. Išklausytos mintys dėl vaikų dienos centrų trūkumo, darbo su probleminiais vaikais specifikos bei savanorių rengimo nepakankamumo</w:t>
            </w:r>
          </w:p>
        </w:tc>
      </w:tr>
      <w:tr w:rsidR="001D3597" w:rsidRPr="00065B1E" w:rsidTr="005F72F2">
        <w:tc>
          <w:tcPr>
            <w:tcW w:w="540" w:type="dxa"/>
          </w:tcPr>
          <w:p w:rsidR="001D3597" w:rsidRDefault="006D3448" w:rsidP="00065B1E">
            <w:pPr>
              <w:ind w:firstLine="0"/>
              <w:jc w:val="center"/>
              <w:rPr>
                <w:sz w:val="20"/>
                <w:lang w:eastAsia="lt-LT"/>
              </w:rPr>
            </w:pPr>
            <w:r>
              <w:rPr>
                <w:sz w:val="20"/>
                <w:lang w:eastAsia="lt-LT"/>
              </w:rPr>
              <w:t>21</w:t>
            </w:r>
          </w:p>
        </w:tc>
        <w:tc>
          <w:tcPr>
            <w:tcW w:w="1303" w:type="dxa"/>
          </w:tcPr>
          <w:p w:rsidR="001D3597" w:rsidRPr="00065B1E" w:rsidRDefault="001D3597" w:rsidP="001D3597">
            <w:pPr>
              <w:ind w:firstLine="0"/>
              <w:rPr>
                <w:sz w:val="20"/>
                <w:lang w:eastAsia="lt-LT"/>
              </w:rPr>
            </w:pPr>
            <w:r>
              <w:rPr>
                <w:sz w:val="20"/>
                <w:lang w:eastAsia="lt-LT"/>
              </w:rPr>
              <w:t>2015-12-08</w:t>
            </w:r>
          </w:p>
        </w:tc>
        <w:tc>
          <w:tcPr>
            <w:tcW w:w="2268" w:type="dxa"/>
          </w:tcPr>
          <w:p w:rsidR="001D3597" w:rsidRPr="00065B1E" w:rsidRDefault="001D3597" w:rsidP="005242EC">
            <w:pPr>
              <w:ind w:firstLine="0"/>
              <w:jc w:val="left"/>
              <w:rPr>
                <w:sz w:val="20"/>
                <w:lang w:eastAsia="lt-LT"/>
              </w:rPr>
            </w:pPr>
            <w:r w:rsidRPr="001D3597">
              <w:rPr>
                <w:sz w:val="20"/>
                <w:lang w:eastAsia="lt-LT"/>
              </w:rPr>
              <w:t>VVG strategijos rengimo darbo grupė, konsultantai</w:t>
            </w:r>
          </w:p>
        </w:tc>
        <w:tc>
          <w:tcPr>
            <w:tcW w:w="5420" w:type="dxa"/>
          </w:tcPr>
          <w:p w:rsidR="001D3597" w:rsidRPr="001D3597" w:rsidRDefault="001D3597" w:rsidP="002F0E44">
            <w:pPr>
              <w:ind w:firstLine="0"/>
              <w:jc w:val="left"/>
              <w:rPr>
                <w:sz w:val="20"/>
                <w:lang w:eastAsia="lt-LT"/>
              </w:rPr>
            </w:pPr>
            <w:r w:rsidRPr="001D3597">
              <w:rPr>
                <w:sz w:val="20"/>
                <w:lang w:eastAsia="lt-LT"/>
              </w:rPr>
              <w:t xml:space="preserve">Strategijos rengimo darbo grupės pasitarimas. Susitikimas su </w:t>
            </w:r>
            <w:r w:rsidR="00305D32">
              <w:rPr>
                <w:sz w:val="20"/>
                <w:lang w:eastAsia="lt-LT"/>
              </w:rPr>
              <w:t xml:space="preserve">VšĮ Technopolis </w:t>
            </w:r>
            <w:r w:rsidRPr="001D3597">
              <w:rPr>
                <w:sz w:val="20"/>
                <w:lang w:eastAsia="lt-LT"/>
              </w:rPr>
              <w:t>atstovais</w:t>
            </w:r>
            <w:r w:rsidR="002F0E44">
              <w:rPr>
                <w:sz w:val="20"/>
                <w:lang w:eastAsia="lt-LT"/>
              </w:rPr>
              <w:t xml:space="preserve"> aptarti verslumo ugdymo ir užimtumo didinimo galimybių tikslinėje Aleksoto teritorijoje</w:t>
            </w:r>
            <w:r>
              <w:rPr>
                <w:sz w:val="20"/>
                <w:lang w:eastAsia="lt-LT"/>
              </w:rPr>
              <w:t>. Aptarta darbo galimybių, praktikos darbo vietoje įgijimo ir nuosavo verslo pradėjimo problematika.</w:t>
            </w:r>
            <w:r w:rsidR="002F0E44">
              <w:rPr>
                <w:sz w:val="20"/>
                <w:lang w:eastAsia="lt-LT"/>
              </w:rPr>
              <w:t xml:space="preserve"> Dalyvauta Konsultaciniame seminare mie</w:t>
            </w:r>
            <w:r w:rsidR="004252A6">
              <w:rPr>
                <w:sz w:val="20"/>
                <w:lang w:eastAsia="lt-LT"/>
              </w:rPr>
              <w:t>s</w:t>
            </w:r>
            <w:r w:rsidR="002F0E44">
              <w:rPr>
                <w:sz w:val="20"/>
                <w:lang w:eastAsia="lt-LT"/>
              </w:rPr>
              <w:t xml:space="preserve">tų vietos veiklos grupėms Birštone </w:t>
            </w:r>
            <w:r w:rsidR="002F0E44">
              <w:rPr>
                <w:sz w:val="20"/>
                <w:lang w:eastAsia="lt-LT"/>
              </w:rPr>
              <w:lastRenderedPageBreak/>
              <w:t>„Bendruomenės inicijuotos vietos plėtros strategijos: rengimas, atranka ir įgyvendinimas“</w:t>
            </w:r>
            <w:r>
              <w:rPr>
                <w:sz w:val="20"/>
                <w:lang w:eastAsia="lt-LT"/>
              </w:rPr>
              <w:t>.</w:t>
            </w:r>
          </w:p>
        </w:tc>
      </w:tr>
      <w:tr w:rsidR="00065B1E" w:rsidRPr="00065B1E" w:rsidTr="005F72F2">
        <w:tc>
          <w:tcPr>
            <w:tcW w:w="540" w:type="dxa"/>
          </w:tcPr>
          <w:p w:rsidR="00065B1E" w:rsidRPr="00065B1E" w:rsidRDefault="006D3448" w:rsidP="00065B1E">
            <w:pPr>
              <w:ind w:firstLine="0"/>
              <w:jc w:val="center"/>
              <w:rPr>
                <w:sz w:val="20"/>
                <w:lang w:eastAsia="lt-LT"/>
              </w:rPr>
            </w:pPr>
            <w:r>
              <w:rPr>
                <w:sz w:val="20"/>
                <w:lang w:eastAsia="lt-LT"/>
              </w:rPr>
              <w:lastRenderedPageBreak/>
              <w:t>22</w:t>
            </w:r>
          </w:p>
        </w:tc>
        <w:tc>
          <w:tcPr>
            <w:tcW w:w="1303" w:type="dxa"/>
          </w:tcPr>
          <w:p w:rsidR="00065B1E" w:rsidRPr="00065B1E" w:rsidRDefault="00065B1E" w:rsidP="001D3597">
            <w:pPr>
              <w:ind w:firstLine="0"/>
              <w:rPr>
                <w:sz w:val="20"/>
                <w:lang w:eastAsia="lt-LT"/>
              </w:rPr>
            </w:pPr>
            <w:r w:rsidRPr="00065B1E">
              <w:rPr>
                <w:sz w:val="20"/>
                <w:lang w:eastAsia="lt-LT"/>
              </w:rPr>
              <w:t>2015-1</w:t>
            </w:r>
            <w:r w:rsidR="001D3597">
              <w:rPr>
                <w:sz w:val="20"/>
                <w:lang w:eastAsia="lt-LT"/>
              </w:rPr>
              <w:t>2</w:t>
            </w:r>
            <w:r w:rsidRPr="00065B1E">
              <w:rPr>
                <w:sz w:val="20"/>
                <w:lang w:eastAsia="lt-LT"/>
              </w:rPr>
              <w:t>-</w:t>
            </w:r>
            <w:r w:rsidR="001D3597">
              <w:rPr>
                <w:sz w:val="20"/>
                <w:lang w:eastAsia="lt-LT"/>
              </w:rPr>
              <w:t>09</w:t>
            </w:r>
          </w:p>
        </w:tc>
        <w:tc>
          <w:tcPr>
            <w:tcW w:w="2268" w:type="dxa"/>
          </w:tcPr>
          <w:p w:rsidR="00065B1E" w:rsidRPr="00065B1E" w:rsidRDefault="00065B1E" w:rsidP="001D3597">
            <w:pPr>
              <w:ind w:firstLine="0"/>
              <w:jc w:val="left"/>
              <w:rPr>
                <w:sz w:val="20"/>
                <w:lang w:eastAsia="lt-LT"/>
              </w:rPr>
            </w:pPr>
            <w:r w:rsidRPr="00065B1E">
              <w:rPr>
                <w:sz w:val="20"/>
                <w:lang w:eastAsia="lt-LT"/>
              </w:rPr>
              <w:t xml:space="preserve">VVG strategijos rengimo darbo grupė, konsultantai </w:t>
            </w:r>
          </w:p>
        </w:tc>
        <w:tc>
          <w:tcPr>
            <w:tcW w:w="5420" w:type="dxa"/>
          </w:tcPr>
          <w:p w:rsidR="00065B1E" w:rsidRPr="00065B1E" w:rsidRDefault="001D3597" w:rsidP="001D3597">
            <w:pPr>
              <w:ind w:firstLine="0"/>
              <w:jc w:val="left"/>
              <w:rPr>
                <w:sz w:val="20"/>
                <w:lang w:eastAsia="lt-LT"/>
              </w:rPr>
            </w:pPr>
            <w:r w:rsidRPr="001D3597">
              <w:rPr>
                <w:sz w:val="20"/>
                <w:lang w:eastAsia="lt-LT"/>
              </w:rPr>
              <w:t xml:space="preserve">Pristatyta socialinė-ekonominė </w:t>
            </w:r>
            <w:r>
              <w:rPr>
                <w:sz w:val="20"/>
                <w:lang w:eastAsia="lt-LT"/>
              </w:rPr>
              <w:t xml:space="preserve">Aleksoto </w:t>
            </w:r>
            <w:r w:rsidRPr="001D3597">
              <w:rPr>
                <w:sz w:val="20"/>
                <w:lang w:eastAsia="lt-LT"/>
              </w:rPr>
              <w:t>situacijos</w:t>
            </w:r>
            <w:r>
              <w:rPr>
                <w:sz w:val="20"/>
                <w:lang w:eastAsia="lt-LT"/>
              </w:rPr>
              <w:t xml:space="preserve">, </w:t>
            </w:r>
            <w:r w:rsidRPr="001D3597">
              <w:rPr>
                <w:sz w:val="20"/>
                <w:lang w:eastAsia="lt-LT"/>
              </w:rPr>
              <w:t xml:space="preserve">gyventojų </w:t>
            </w:r>
            <w:r>
              <w:rPr>
                <w:sz w:val="20"/>
                <w:lang w:eastAsia="lt-LT"/>
              </w:rPr>
              <w:t xml:space="preserve">bei verslo poreikių </w:t>
            </w:r>
            <w:r w:rsidRPr="001D3597">
              <w:rPr>
                <w:sz w:val="20"/>
                <w:lang w:eastAsia="lt-LT"/>
              </w:rPr>
              <w:t>analizė.</w:t>
            </w:r>
            <w:r>
              <w:rPr>
                <w:sz w:val="20"/>
                <w:lang w:eastAsia="lt-LT"/>
              </w:rPr>
              <w:t xml:space="preserve"> Pristatyta pirminė Aleksoto SSGG analizė. </w:t>
            </w:r>
          </w:p>
        </w:tc>
      </w:tr>
      <w:tr w:rsidR="002556EE" w:rsidRPr="00673D80" w:rsidTr="005F72F2">
        <w:tc>
          <w:tcPr>
            <w:tcW w:w="540" w:type="dxa"/>
          </w:tcPr>
          <w:p w:rsidR="002556EE" w:rsidRPr="00677646" w:rsidRDefault="001D3597" w:rsidP="002556EE">
            <w:pPr>
              <w:ind w:firstLine="0"/>
              <w:jc w:val="center"/>
              <w:rPr>
                <w:sz w:val="20"/>
                <w:lang w:eastAsia="lt-LT"/>
              </w:rPr>
            </w:pPr>
            <w:r w:rsidRPr="00677646">
              <w:rPr>
                <w:sz w:val="20"/>
                <w:lang w:eastAsia="lt-LT"/>
              </w:rPr>
              <w:t>2</w:t>
            </w:r>
            <w:r w:rsidR="006D3448">
              <w:rPr>
                <w:sz w:val="20"/>
                <w:lang w:eastAsia="lt-LT"/>
              </w:rPr>
              <w:t>3</w:t>
            </w:r>
          </w:p>
        </w:tc>
        <w:tc>
          <w:tcPr>
            <w:tcW w:w="1303" w:type="dxa"/>
          </w:tcPr>
          <w:p w:rsidR="002556EE" w:rsidRPr="00677646" w:rsidRDefault="0021306B" w:rsidP="00677646">
            <w:pPr>
              <w:ind w:firstLine="0"/>
              <w:rPr>
                <w:sz w:val="20"/>
                <w:lang w:eastAsia="lt-LT"/>
              </w:rPr>
            </w:pPr>
            <w:r w:rsidRPr="00677646">
              <w:rPr>
                <w:sz w:val="20"/>
                <w:lang w:eastAsia="lt-LT"/>
              </w:rPr>
              <w:t>2015</w:t>
            </w:r>
            <w:r w:rsidR="002556EE" w:rsidRPr="00677646">
              <w:rPr>
                <w:sz w:val="20"/>
                <w:lang w:eastAsia="lt-LT"/>
              </w:rPr>
              <w:t>-</w:t>
            </w:r>
            <w:r w:rsidR="001D3597" w:rsidRPr="00677646">
              <w:rPr>
                <w:sz w:val="20"/>
                <w:lang w:eastAsia="lt-LT"/>
              </w:rPr>
              <w:t>12</w:t>
            </w:r>
            <w:r w:rsidR="002556EE" w:rsidRPr="00677646">
              <w:rPr>
                <w:sz w:val="20"/>
                <w:lang w:eastAsia="lt-LT"/>
              </w:rPr>
              <w:t>-</w:t>
            </w:r>
            <w:r w:rsidR="001D3597" w:rsidRPr="00677646">
              <w:rPr>
                <w:sz w:val="20"/>
                <w:lang w:eastAsia="lt-LT"/>
              </w:rPr>
              <w:t>1</w:t>
            </w:r>
            <w:r w:rsidR="00677646">
              <w:rPr>
                <w:sz w:val="20"/>
                <w:lang w:eastAsia="lt-LT"/>
              </w:rPr>
              <w:t>0</w:t>
            </w:r>
          </w:p>
        </w:tc>
        <w:tc>
          <w:tcPr>
            <w:tcW w:w="2268" w:type="dxa"/>
          </w:tcPr>
          <w:p w:rsidR="002556EE" w:rsidRPr="00677646" w:rsidRDefault="002556EE" w:rsidP="002556EE">
            <w:pPr>
              <w:ind w:firstLine="0"/>
              <w:jc w:val="left"/>
              <w:rPr>
                <w:sz w:val="20"/>
                <w:lang w:eastAsia="lt-LT"/>
              </w:rPr>
            </w:pPr>
            <w:r w:rsidRPr="00677646">
              <w:rPr>
                <w:sz w:val="20"/>
                <w:lang w:eastAsia="lt-LT"/>
              </w:rPr>
              <w:t>VVG strategijos rengimo darbo grupė, konsultantai</w:t>
            </w:r>
          </w:p>
        </w:tc>
        <w:tc>
          <w:tcPr>
            <w:tcW w:w="5420" w:type="dxa"/>
          </w:tcPr>
          <w:p w:rsidR="002556EE" w:rsidRPr="00677646" w:rsidRDefault="002556EE" w:rsidP="002556EE">
            <w:pPr>
              <w:ind w:firstLine="0"/>
              <w:jc w:val="left"/>
              <w:rPr>
                <w:sz w:val="20"/>
                <w:lang w:eastAsia="lt-LT"/>
              </w:rPr>
            </w:pPr>
            <w:r w:rsidRPr="00677646">
              <w:rPr>
                <w:sz w:val="20"/>
                <w:lang w:eastAsia="lt-LT"/>
              </w:rPr>
              <w:t xml:space="preserve">Strategijos rengimo darbo grupės pasitarimas. SSGG formulavimas ir sąsajų fiksavimas, scenarijų rengimas bei tikslų </w:t>
            </w:r>
            <w:r w:rsidR="007A2A43">
              <w:rPr>
                <w:sz w:val="20"/>
                <w:lang w:eastAsia="lt-LT"/>
              </w:rPr>
              <w:t xml:space="preserve">ir uždavinių </w:t>
            </w:r>
            <w:r w:rsidRPr="00677646">
              <w:rPr>
                <w:sz w:val="20"/>
                <w:lang w:eastAsia="lt-LT"/>
              </w:rPr>
              <w:t xml:space="preserve">formulavimas. </w:t>
            </w:r>
          </w:p>
        </w:tc>
      </w:tr>
      <w:tr w:rsidR="002556EE" w:rsidRPr="00677646" w:rsidTr="005F72F2">
        <w:tc>
          <w:tcPr>
            <w:tcW w:w="540" w:type="dxa"/>
          </w:tcPr>
          <w:p w:rsidR="002556EE" w:rsidRPr="00677646" w:rsidRDefault="00677646" w:rsidP="002556EE">
            <w:pPr>
              <w:ind w:firstLine="0"/>
              <w:jc w:val="center"/>
              <w:rPr>
                <w:sz w:val="20"/>
                <w:lang w:eastAsia="lt-LT"/>
              </w:rPr>
            </w:pPr>
            <w:r>
              <w:rPr>
                <w:sz w:val="20"/>
                <w:lang w:eastAsia="lt-LT"/>
              </w:rPr>
              <w:t>2</w:t>
            </w:r>
            <w:r w:rsidR="006D3448">
              <w:rPr>
                <w:sz w:val="20"/>
                <w:lang w:eastAsia="lt-LT"/>
              </w:rPr>
              <w:t>4</w:t>
            </w:r>
          </w:p>
        </w:tc>
        <w:tc>
          <w:tcPr>
            <w:tcW w:w="1303" w:type="dxa"/>
          </w:tcPr>
          <w:p w:rsidR="002556EE" w:rsidRPr="00677646" w:rsidRDefault="0021306B" w:rsidP="00677646">
            <w:pPr>
              <w:ind w:firstLine="0"/>
              <w:rPr>
                <w:sz w:val="20"/>
                <w:lang w:eastAsia="lt-LT"/>
              </w:rPr>
            </w:pPr>
            <w:r w:rsidRPr="00677646">
              <w:rPr>
                <w:sz w:val="20"/>
                <w:lang w:eastAsia="lt-LT"/>
              </w:rPr>
              <w:t>2015</w:t>
            </w:r>
            <w:r w:rsidR="002556EE" w:rsidRPr="00677646">
              <w:rPr>
                <w:sz w:val="20"/>
                <w:lang w:eastAsia="lt-LT"/>
              </w:rPr>
              <w:t>-</w:t>
            </w:r>
            <w:r w:rsidR="00677646" w:rsidRPr="00677646">
              <w:rPr>
                <w:sz w:val="20"/>
                <w:lang w:eastAsia="lt-LT"/>
              </w:rPr>
              <w:t>12</w:t>
            </w:r>
            <w:r w:rsidR="002556EE" w:rsidRPr="00677646">
              <w:rPr>
                <w:sz w:val="20"/>
                <w:lang w:eastAsia="lt-LT"/>
              </w:rPr>
              <w:t>-</w:t>
            </w:r>
            <w:r w:rsidR="00677646" w:rsidRPr="00677646">
              <w:rPr>
                <w:sz w:val="20"/>
                <w:lang w:eastAsia="lt-LT"/>
              </w:rPr>
              <w:t>11</w:t>
            </w:r>
          </w:p>
        </w:tc>
        <w:tc>
          <w:tcPr>
            <w:tcW w:w="2268" w:type="dxa"/>
          </w:tcPr>
          <w:p w:rsidR="002556EE" w:rsidRPr="00677646" w:rsidRDefault="002556EE" w:rsidP="002556EE">
            <w:pPr>
              <w:ind w:firstLine="0"/>
              <w:jc w:val="left"/>
              <w:rPr>
                <w:sz w:val="20"/>
                <w:lang w:eastAsia="lt-LT"/>
              </w:rPr>
            </w:pPr>
            <w:r w:rsidRPr="00677646">
              <w:rPr>
                <w:sz w:val="20"/>
                <w:lang w:eastAsia="lt-LT"/>
              </w:rPr>
              <w:t>VVG strategijos rengimo darbo grupė, konsultantai</w:t>
            </w:r>
          </w:p>
        </w:tc>
        <w:tc>
          <w:tcPr>
            <w:tcW w:w="5420" w:type="dxa"/>
          </w:tcPr>
          <w:p w:rsidR="002556EE" w:rsidRPr="00677646" w:rsidRDefault="002556EE" w:rsidP="007A2A43">
            <w:pPr>
              <w:ind w:firstLine="0"/>
              <w:jc w:val="left"/>
              <w:rPr>
                <w:sz w:val="20"/>
                <w:lang w:eastAsia="lt-LT"/>
              </w:rPr>
            </w:pPr>
            <w:r w:rsidRPr="00677646">
              <w:rPr>
                <w:sz w:val="20"/>
                <w:lang w:eastAsia="lt-LT"/>
              </w:rPr>
              <w:t xml:space="preserve">Strategijos rengimo darbo grupės pasitarimas. </w:t>
            </w:r>
            <w:r w:rsidR="00677646" w:rsidRPr="00677646">
              <w:rPr>
                <w:sz w:val="20"/>
                <w:lang w:eastAsia="lt-LT"/>
              </w:rPr>
              <w:t>Tikslų, uždavinių,</w:t>
            </w:r>
            <w:r w:rsidRPr="00677646">
              <w:rPr>
                <w:sz w:val="20"/>
                <w:lang w:eastAsia="lt-LT"/>
              </w:rPr>
              <w:t xml:space="preserve"> </w:t>
            </w:r>
            <w:r w:rsidR="007A2A43">
              <w:rPr>
                <w:sz w:val="20"/>
                <w:lang w:eastAsia="lt-LT"/>
              </w:rPr>
              <w:t>veiksmų</w:t>
            </w:r>
            <w:r w:rsidRPr="00677646">
              <w:rPr>
                <w:sz w:val="20"/>
                <w:lang w:eastAsia="lt-LT"/>
              </w:rPr>
              <w:t xml:space="preserve"> formulavimas</w:t>
            </w:r>
            <w:r w:rsidR="00677646" w:rsidRPr="00677646">
              <w:rPr>
                <w:sz w:val="20"/>
                <w:lang w:eastAsia="lt-LT"/>
              </w:rPr>
              <w:t>, finansinio plano sudarymas, įgyvendinimo rodiklių formulavimas</w:t>
            </w:r>
          </w:p>
        </w:tc>
      </w:tr>
      <w:tr w:rsidR="00FE1AF3" w:rsidRPr="002556EE" w:rsidTr="005F72F2">
        <w:tc>
          <w:tcPr>
            <w:tcW w:w="540" w:type="dxa"/>
          </w:tcPr>
          <w:p w:rsidR="00FE1AF3" w:rsidRDefault="00FE1AF3" w:rsidP="002556EE">
            <w:pPr>
              <w:ind w:firstLine="0"/>
              <w:jc w:val="center"/>
              <w:rPr>
                <w:sz w:val="20"/>
                <w:lang w:eastAsia="lt-LT"/>
              </w:rPr>
            </w:pPr>
            <w:r>
              <w:rPr>
                <w:sz w:val="20"/>
                <w:lang w:eastAsia="lt-LT"/>
              </w:rPr>
              <w:t>25</w:t>
            </w:r>
          </w:p>
        </w:tc>
        <w:tc>
          <w:tcPr>
            <w:tcW w:w="1303" w:type="dxa"/>
          </w:tcPr>
          <w:p w:rsidR="00FE1AF3" w:rsidRPr="003A3C94" w:rsidRDefault="00FE1AF3" w:rsidP="005242EC">
            <w:pPr>
              <w:ind w:firstLine="0"/>
              <w:rPr>
                <w:sz w:val="20"/>
                <w:lang w:eastAsia="lt-LT"/>
              </w:rPr>
            </w:pPr>
            <w:r>
              <w:rPr>
                <w:sz w:val="20"/>
                <w:lang w:eastAsia="lt-LT"/>
              </w:rPr>
              <w:t>2015-12-14</w:t>
            </w:r>
          </w:p>
        </w:tc>
        <w:tc>
          <w:tcPr>
            <w:tcW w:w="2268" w:type="dxa"/>
          </w:tcPr>
          <w:p w:rsidR="00FE1AF3" w:rsidRPr="003A3C94" w:rsidRDefault="00FE1AF3" w:rsidP="00F31D00">
            <w:pPr>
              <w:ind w:firstLine="0"/>
              <w:jc w:val="left"/>
              <w:rPr>
                <w:sz w:val="20"/>
                <w:lang w:eastAsia="lt-LT"/>
              </w:rPr>
            </w:pPr>
            <w:r w:rsidRPr="00FE1AF3">
              <w:rPr>
                <w:sz w:val="20"/>
                <w:lang w:eastAsia="lt-LT"/>
              </w:rPr>
              <w:t>VVG strategijos rengimo darbo grupė</w:t>
            </w:r>
          </w:p>
        </w:tc>
        <w:tc>
          <w:tcPr>
            <w:tcW w:w="5420" w:type="dxa"/>
          </w:tcPr>
          <w:p w:rsidR="00FE1AF3" w:rsidRDefault="00FE1AF3" w:rsidP="00F31D00">
            <w:pPr>
              <w:ind w:firstLine="0"/>
              <w:jc w:val="left"/>
              <w:rPr>
                <w:sz w:val="20"/>
                <w:lang w:eastAsia="lt-LT"/>
              </w:rPr>
            </w:pPr>
            <w:r>
              <w:rPr>
                <w:sz w:val="20"/>
                <w:lang w:eastAsia="lt-LT"/>
              </w:rPr>
              <w:t>Susitikimas Aleksoto S. Dariaus ir S. Girėno oro uoste su Aleksoto gyventojais ir bendruomene. Susitikimo metu pristatytas pirminis strategijos variantas.</w:t>
            </w:r>
          </w:p>
        </w:tc>
      </w:tr>
      <w:tr w:rsidR="00F31D00" w:rsidRPr="002556EE" w:rsidTr="005F72F2">
        <w:tc>
          <w:tcPr>
            <w:tcW w:w="540" w:type="dxa"/>
          </w:tcPr>
          <w:p w:rsidR="00F31D00" w:rsidRPr="003A3C94" w:rsidRDefault="00F31D00" w:rsidP="00FE1AF3">
            <w:pPr>
              <w:ind w:firstLine="0"/>
              <w:jc w:val="center"/>
              <w:rPr>
                <w:sz w:val="20"/>
                <w:lang w:eastAsia="lt-LT"/>
              </w:rPr>
            </w:pPr>
            <w:r>
              <w:rPr>
                <w:sz w:val="20"/>
                <w:lang w:eastAsia="lt-LT"/>
              </w:rPr>
              <w:t>2</w:t>
            </w:r>
            <w:r w:rsidR="00FE1AF3">
              <w:rPr>
                <w:sz w:val="20"/>
                <w:lang w:eastAsia="lt-LT"/>
              </w:rPr>
              <w:t>6</w:t>
            </w:r>
          </w:p>
        </w:tc>
        <w:tc>
          <w:tcPr>
            <w:tcW w:w="1303" w:type="dxa"/>
          </w:tcPr>
          <w:p w:rsidR="00F31D00" w:rsidRPr="003A3C94" w:rsidRDefault="00F31D00" w:rsidP="005242EC">
            <w:pPr>
              <w:ind w:firstLine="0"/>
              <w:rPr>
                <w:sz w:val="20"/>
                <w:lang w:eastAsia="lt-LT"/>
              </w:rPr>
            </w:pPr>
            <w:r w:rsidRPr="003A3C94">
              <w:rPr>
                <w:sz w:val="20"/>
                <w:lang w:eastAsia="lt-LT"/>
              </w:rPr>
              <w:t>2015-12-1</w:t>
            </w:r>
            <w:r>
              <w:rPr>
                <w:sz w:val="20"/>
                <w:lang w:eastAsia="lt-LT"/>
              </w:rPr>
              <w:t>5</w:t>
            </w:r>
          </w:p>
        </w:tc>
        <w:tc>
          <w:tcPr>
            <w:tcW w:w="2268" w:type="dxa"/>
          </w:tcPr>
          <w:p w:rsidR="00F31D00" w:rsidRPr="003A3C94" w:rsidRDefault="00F31D00" w:rsidP="00F31D00">
            <w:pPr>
              <w:ind w:firstLine="0"/>
              <w:jc w:val="left"/>
              <w:rPr>
                <w:sz w:val="20"/>
                <w:lang w:eastAsia="lt-LT"/>
              </w:rPr>
            </w:pPr>
            <w:r w:rsidRPr="003A3C94">
              <w:rPr>
                <w:sz w:val="20"/>
                <w:lang w:eastAsia="lt-LT"/>
              </w:rPr>
              <w:t xml:space="preserve">VVG strategijos rengimo darbo grupė, </w:t>
            </w:r>
            <w:r>
              <w:rPr>
                <w:sz w:val="20"/>
                <w:lang w:eastAsia="lt-LT"/>
              </w:rPr>
              <w:t xml:space="preserve">VVG valdyba, </w:t>
            </w:r>
            <w:r w:rsidRPr="003A3C94">
              <w:rPr>
                <w:sz w:val="20"/>
                <w:lang w:eastAsia="lt-LT"/>
              </w:rPr>
              <w:t xml:space="preserve">konsultantai, </w:t>
            </w:r>
            <w:r>
              <w:rPr>
                <w:sz w:val="20"/>
                <w:lang w:eastAsia="lt-LT"/>
              </w:rPr>
              <w:t>Kauno m. savivaldybės tarybos atstovai, Kauno m.</w:t>
            </w:r>
            <w:r w:rsidRPr="003A3C94">
              <w:rPr>
                <w:sz w:val="20"/>
                <w:lang w:eastAsia="lt-LT"/>
              </w:rPr>
              <w:t xml:space="preserve"> gyventojai.</w:t>
            </w:r>
          </w:p>
        </w:tc>
        <w:tc>
          <w:tcPr>
            <w:tcW w:w="5420" w:type="dxa"/>
          </w:tcPr>
          <w:p w:rsidR="00F31D00" w:rsidRPr="002556EE" w:rsidRDefault="00F31D00" w:rsidP="004252A6">
            <w:pPr>
              <w:ind w:firstLine="0"/>
              <w:jc w:val="left"/>
              <w:rPr>
                <w:sz w:val="20"/>
                <w:lang w:eastAsia="lt-LT"/>
              </w:rPr>
            </w:pPr>
            <w:r>
              <w:rPr>
                <w:sz w:val="20"/>
                <w:lang w:eastAsia="lt-LT"/>
              </w:rPr>
              <w:t xml:space="preserve">Pirminio strategijos varianto, įskaitant tikslus, uždavinius, veiksmų ir finansinį planą, pristatymas, diskusijos ir aptarimas Kauno miesto savivaldybėje su </w:t>
            </w:r>
            <w:r w:rsidRPr="00F31D00">
              <w:rPr>
                <w:sz w:val="20"/>
                <w:lang w:eastAsia="lt-LT"/>
              </w:rPr>
              <w:t xml:space="preserve">Kauno </w:t>
            </w:r>
            <w:r>
              <w:rPr>
                <w:sz w:val="20"/>
                <w:lang w:eastAsia="lt-LT"/>
              </w:rPr>
              <w:t xml:space="preserve">m. savivaldybės tarybos atstovais, </w:t>
            </w:r>
            <w:r w:rsidR="004252A6">
              <w:rPr>
                <w:sz w:val="20"/>
                <w:lang w:eastAsia="lt-LT"/>
              </w:rPr>
              <w:t>K</w:t>
            </w:r>
            <w:r>
              <w:rPr>
                <w:sz w:val="20"/>
                <w:lang w:eastAsia="lt-LT"/>
              </w:rPr>
              <w:t xml:space="preserve">auno miesto verslo ir </w:t>
            </w:r>
            <w:r w:rsidR="00475741">
              <w:rPr>
                <w:sz w:val="20"/>
                <w:lang w:eastAsia="lt-LT"/>
              </w:rPr>
              <w:t>nevyriausybin</w:t>
            </w:r>
            <w:r>
              <w:rPr>
                <w:sz w:val="20"/>
                <w:lang w:eastAsia="lt-LT"/>
              </w:rPr>
              <w:t xml:space="preserve">ių organizacijų atstovais ir </w:t>
            </w:r>
            <w:r w:rsidRPr="00F31D00">
              <w:rPr>
                <w:sz w:val="20"/>
                <w:lang w:eastAsia="lt-LT"/>
              </w:rPr>
              <w:t>Kauno m. gyventojai</w:t>
            </w:r>
            <w:r>
              <w:rPr>
                <w:sz w:val="20"/>
                <w:lang w:eastAsia="lt-LT"/>
              </w:rPr>
              <w:t>s. Paprašyta pateikti pastabas ir pasiūlymus.</w:t>
            </w:r>
          </w:p>
        </w:tc>
      </w:tr>
      <w:tr w:rsidR="0087069E" w:rsidRPr="002556EE" w:rsidTr="005F72F2">
        <w:tc>
          <w:tcPr>
            <w:tcW w:w="540" w:type="dxa"/>
          </w:tcPr>
          <w:p w:rsidR="0087069E" w:rsidRPr="003A3C94" w:rsidRDefault="0087069E" w:rsidP="00FE1AF3">
            <w:pPr>
              <w:ind w:firstLine="0"/>
              <w:jc w:val="center"/>
              <w:rPr>
                <w:sz w:val="20"/>
                <w:lang w:eastAsia="lt-LT"/>
              </w:rPr>
            </w:pPr>
            <w:r>
              <w:rPr>
                <w:sz w:val="20"/>
                <w:lang w:eastAsia="lt-LT"/>
              </w:rPr>
              <w:t>2</w:t>
            </w:r>
            <w:r w:rsidR="00FE1AF3">
              <w:rPr>
                <w:sz w:val="20"/>
                <w:lang w:eastAsia="lt-LT"/>
              </w:rPr>
              <w:t>7</w:t>
            </w:r>
          </w:p>
        </w:tc>
        <w:tc>
          <w:tcPr>
            <w:tcW w:w="1303" w:type="dxa"/>
          </w:tcPr>
          <w:p w:rsidR="0087069E" w:rsidRPr="003A3C94" w:rsidRDefault="0087069E" w:rsidP="00FE1AF3">
            <w:pPr>
              <w:ind w:firstLine="0"/>
              <w:rPr>
                <w:sz w:val="20"/>
                <w:lang w:eastAsia="lt-LT"/>
              </w:rPr>
            </w:pPr>
            <w:r w:rsidRPr="003A3C94">
              <w:rPr>
                <w:sz w:val="20"/>
                <w:lang w:eastAsia="lt-LT"/>
              </w:rPr>
              <w:t>2015-12-1</w:t>
            </w:r>
            <w:r w:rsidR="00FE1AF3">
              <w:rPr>
                <w:sz w:val="20"/>
                <w:lang w:eastAsia="lt-LT"/>
              </w:rPr>
              <w:t>6</w:t>
            </w:r>
          </w:p>
        </w:tc>
        <w:tc>
          <w:tcPr>
            <w:tcW w:w="2268" w:type="dxa"/>
          </w:tcPr>
          <w:p w:rsidR="0087069E" w:rsidRPr="003A3C94" w:rsidRDefault="0087069E" w:rsidP="00EC2449">
            <w:pPr>
              <w:ind w:firstLine="0"/>
              <w:jc w:val="left"/>
              <w:rPr>
                <w:sz w:val="20"/>
                <w:lang w:eastAsia="lt-LT"/>
              </w:rPr>
            </w:pPr>
            <w:r w:rsidRPr="003A3C94">
              <w:rPr>
                <w:sz w:val="20"/>
                <w:lang w:eastAsia="lt-LT"/>
              </w:rPr>
              <w:t>VVG strategijos rengimo darbo grupė,</w:t>
            </w:r>
            <w:r>
              <w:rPr>
                <w:sz w:val="20"/>
                <w:lang w:eastAsia="lt-LT"/>
              </w:rPr>
              <w:t xml:space="preserve"> VVG valdyba,</w:t>
            </w:r>
            <w:r w:rsidRPr="003A3C94">
              <w:rPr>
                <w:sz w:val="20"/>
                <w:lang w:eastAsia="lt-LT"/>
              </w:rPr>
              <w:t xml:space="preserve"> konsultantai, Aleksoto bendruomenių, verslo organizacijų atstovai ir gyventojai</w:t>
            </w:r>
          </w:p>
        </w:tc>
        <w:tc>
          <w:tcPr>
            <w:tcW w:w="5420" w:type="dxa"/>
          </w:tcPr>
          <w:p w:rsidR="0087069E" w:rsidRPr="002556EE" w:rsidRDefault="0087069E" w:rsidP="00EC2449">
            <w:pPr>
              <w:ind w:firstLine="0"/>
              <w:jc w:val="left"/>
              <w:rPr>
                <w:sz w:val="20"/>
                <w:lang w:eastAsia="lt-LT"/>
              </w:rPr>
            </w:pPr>
            <w:r>
              <w:rPr>
                <w:sz w:val="20"/>
                <w:lang w:eastAsia="lt-LT"/>
              </w:rPr>
              <w:t>Pirminio strategijos varianto, įskaitant tikslus, uždavinius, veiksmų ir finansinį planą, pristatymas, diskusijos ir aptarimas Aleksoto seniūnijoje su Aleksoto seniūnijos bendruomenėmis, verslo atstovais ir seniūnijos gyventojais. Paprašyta pateikti pastabas ir pasiūlymus.</w:t>
            </w:r>
          </w:p>
        </w:tc>
      </w:tr>
      <w:tr w:rsidR="00F31D00" w:rsidRPr="002556EE" w:rsidTr="005F72F2">
        <w:tc>
          <w:tcPr>
            <w:tcW w:w="540" w:type="dxa"/>
          </w:tcPr>
          <w:p w:rsidR="00F31D00" w:rsidRDefault="006D3448" w:rsidP="00FE1AF3">
            <w:pPr>
              <w:ind w:firstLine="0"/>
              <w:jc w:val="center"/>
              <w:rPr>
                <w:sz w:val="20"/>
                <w:lang w:eastAsia="lt-LT"/>
              </w:rPr>
            </w:pPr>
            <w:r>
              <w:rPr>
                <w:sz w:val="20"/>
                <w:lang w:eastAsia="lt-LT"/>
              </w:rPr>
              <w:t>2</w:t>
            </w:r>
            <w:r w:rsidR="00FE1AF3">
              <w:rPr>
                <w:sz w:val="20"/>
                <w:lang w:eastAsia="lt-LT"/>
              </w:rPr>
              <w:t>8</w:t>
            </w:r>
          </w:p>
        </w:tc>
        <w:tc>
          <w:tcPr>
            <w:tcW w:w="1303" w:type="dxa"/>
          </w:tcPr>
          <w:p w:rsidR="00F31D00" w:rsidRPr="003A3C94" w:rsidRDefault="005F72F2" w:rsidP="00CF5093">
            <w:pPr>
              <w:ind w:firstLine="0"/>
              <w:rPr>
                <w:sz w:val="20"/>
                <w:lang w:eastAsia="lt-LT"/>
              </w:rPr>
            </w:pPr>
            <w:r>
              <w:rPr>
                <w:sz w:val="20"/>
                <w:lang w:eastAsia="lt-LT"/>
              </w:rPr>
              <w:t>2016</w:t>
            </w:r>
            <w:r w:rsidR="00F31D00">
              <w:rPr>
                <w:sz w:val="20"/>
                <w:lang w:eastAsia="lt-LT"/>
              </w:rPr>
              <w:t>-</w:t>
            </w:r>
            <w:r>
              <w:rPr>
                <w:sz w:val="20"/>
                <w:lang w:eastAsia="lt-LT"/>
              </w:rPr>
              <w:t>0</w:t>
            </w:r>
            <w:r w:rsidR="00F31D00">
              <w:rPr>
                <w:sz w:val="20"/>
                <w:lang w:eastAsia="lt-LT"/>
              </w:rPr>
              <w:t>1-</w:t>
            </w:r>
            <w:r>
              <w:rPr>
                <w:sz w:val="20"/>
                <w:lang w:eastAsia="lt-LT"/>
              </w:rPr>
              <w:t>1</w:t>
            </w:r>
            <w:r w:rsidR="00CF5093">
              <w:rPr>
                <w:sz w:val="20"/>
                <w:lang w:eastAsia="lt-LT"/>
              </w:rPr>
              <w:t>1</w:t>
            </w:r>
          </w:p>
        </w:tc>
        <w:tc>
          <w:tcPr>
            <w:tcW w:w="2268" w:type="dxa"/>
          </w:tcPr>
          <w:p w:rsidR="00F31D00" w:rsidRPr="003A3C94" w:rsidRDefault="00F31D00" w:rsidP="00F31D00">
            <w:pPr>
              <w:ind w:firstLine="0"/>
              <w:jc w:val="left"/>
              <w:rPr>
                <w:sz w:val="20"/>
                <w:lang w:eastAsia="lt-LT"/>
              </w:rPr>
            </w:pPr>
            <w:r w:rsidRPr="00F31D00">
              <w:rPr>
                <w:sz w:val="20"/>
                <w:lang w:eastAsia="lt-LT"/>
              </w:rPr>
              <w:t>VVG strategijos rengimo darbo grupė</w:t>
            </w:r>
          </w:p>
        </w:tc>
        <w:tc>
          <w:tcPr>
            <w:tcW w:w="5420" w:type="dxa"/>
          </w:tcPr>
          <w:p w:rsidR="00F31D00" w:rsidRDefault="00F31D00" w:rsidP="00CF5093">
            <w:pPr>
              <w:ind w:firstLine="0"/>
              <w:jc w:val="left"/>
              <w:rPr>
                <w:sz w:val="20"/>
                <w:lang w:eastAsia="lt-LT"/>
              </w:rPr>
            </w:pPr>
            <w:r>
              <w:rPr>
                <w:sz w:val="20"/>
                <w:lang w:eastAsia="lt-LT"/>
              </w:rPr>
              <w:t xml:space="preserve">Parengtas </w:t>
            </w:r>
            <w:r w:rsidR="00CF5093">
              <w:rPr>
                <w:sz w:val="20"/>
                <w:lang w:eastAsia="lt-LT"/>
              </w:rPr>
              <w:t>patikslintas</w:t>
            </w:r>
            <w:r>
              <w:rPr>
                <w:sz w:val="20"/>
                <w:lang w:eastAsia="lt-LT"/>
              </w:rPr>
              <w:t xml:space="preserve"> Aleksoto plėtros strategijos iki 2020 metų </w:t>
            </w:r>
            <w:r w:rsidR="007A2A43">
              <w:rPr>
                <w:sz w:val="20"/>
                <w:lang w:eastAsia="lt-LT"/>
              </w:rPr>
              <w:t>projektas</w:t>
            </w:r>
          </w:p>
        </w:tc>
      </w:tr>
    </w:tbl>
    <w:p w:rsidR="002556EE" w:rsidRPr="002556EE" w:rsidRDefault="002556EE" w:rsidP="002556EE">
      <w:pPr>
        <w:ind w:firstLine="0"/>
        <w:rPr>
          <w:szCs w:val="24"/>
          <w:lang w:eastAsia="lt-LT"/>
        </w:rPr>
      </w:pPr>
    </w:p>
    <w:p w:rsidR="00911CE4" w:rsidRDefault="00911CE4" w:rsidP="002556EE">
      <w:pPr>
        <w:spacing w:line="360" w:lineRule="auto"/>
        <w:ind w:firstLine="0"/>
        <w:rPr>
          <w:szCs w:val="24"/>
          <w:lang w:eastAsia="lt-LT"/>
        </w:rPr>
      </w:pPr>
      <w:r>
        <w:rPr>
          <w:szCs w:val="24"/>
          <w:lang w:eastAsia="lt-LT"/>
        </w:rPr>
        <w:t>Aukščiau lentelėje pateikta informacija apie Kauno miesto Aleksoto plėtros 2015-2020 metais strategijos rengimo eigą leidžia teigti, kad nepaisant didelės strategijos rengimo spartos, darbo rengimo grup</w:t>
      </w:r>
      <w:r w:rsidR="00C1253F">
        <w:rPr>
          <w:szCs w:val="24"/>
          <w:lang w:eastAsia="lt-LT"/>
        </w:rPr>
        <w:t xml:space="preserve">ei pavyko užtikrinti aktyvų </w:t>
      </w:r>
      <w:r w:rsidR="00C1253F" w:rsidRPr="00C1253F">
        <w:rPr>
          <w:szCs w:val="24"/>
          <w:lang w:eastAsia="lt-LT"/>
        </w:rPr>
        <w:t>bendruomenės dalyvavim</w:t>
      </w:r>
      <w:r w:rsidR="00C1253F">
        <w:rPr>
          <w:szCs w:val="24"/>
          <w:lang w:eastAsia="lt-LT"/>
        </w:rPr>
        <w:t>ą</w:t>
      </w:r>
      <w:r w:rsidR="00C1253F" w:rsidRPr="00C1253F">
        <w:rPr>
          <w:szCs w:val="24"/>
          <w:lang w:eastAsia="lt-LT"/>
        </w:rPr>
        <w:t>, rengiant vietos plėtros strategiją</w:t>
      </w:r>
      <w:r w:rsidR="00C1253F">
        <w:rPr>
          <w:szCs w:val="24"/>
          <w:lang w:eastAsia="lt-LT"/>
        </w:rPr>
        <w:t>. Strategijos rengimo metu vyko susitikimai ir diskusijos</w:t>
      </w:r>
      <w:r w:rsidR="00C1253F" w:rsidRPr="00C1253F">
        <w:rPr>
          <w:szCs w:val="24"/>
          <w:lang w:eastAsia="lt-LT"/>
        </w:rPr>
        <w:t xml:space="preserve"> </w:t>
      </w:r>
      <w:r w:rsidR="003F369A">
        <w:rPr>
          <w:szCs w:val="24"/>
          <w:lang w:eastAsia="lt-LT"/>
        </w:rPr>
        <w:t>dėl rengiamos Aleksoto plėtros strategijos nuostatų</w:t>
      </w:r>
      <w:r>
        <w:rPr>
          <w:szCs w:val="24"/>
          <w:lang w:eastAsia="lt-LT"/>
        </w:rPr>
        <w:t xml:space="preserve"> su įvairiomis tikslinės teritorijos gyventojų grupėmis</w:t>
      </w:r>
      <w:r w:rsidR="003F369A">
        <w:rPr>
          <w:szCs w:val="24"/>
          <w:lang w:eastAsia="lt-LT"/>
        </w:rPr>
        <w:t>,</w:t>
      </w:r>
      <w:r>
        <w:rPr>
          <w:szCs w:val="24"/>
          <w:lang w:eastAsia="lt-LT"/>
        </w:rPr>
        <w:t xml:space="preserve"> </w:t>
      </w:r>
      <w:r w:rsidR="003F369A">
        <w:rPr>
          <w:szCs w:val="24"/>
          <w:lang w:eastAsia="lt-LT"/>
        </w:rPr>
        <w:t>įskaitant bendruomeninių organizacijų atstovus</w:t>
      </w:r>
      <w:r w:rsidR="00C1253F">
        <w:rPr>
          <w:szCs w:val="24"/>
          <w:lang w:eastAsia="lt-LT"/>
        </w:rPr>
        <w:t>,</w:t>
      </w:r>
      <w:r w:rsidR="003F369A">
        <w:rPr>
          <w:szCs w:val="24"/>
          <w:lang w:eastAsia="lt-LT"/>
        </w:rPr>
        <w:t xml:space="preserve"> savanorius, </w:t>
      </w:r>
      <w:r>
        <w:rPr>
          <w:szCs w:val="24"/>
          <w:lang w:eastAsia="lt-LT"/>
        </w:rPr>
        <w:t>savivaldos atstov</w:t>
      </w:r>
      <w:r w:rsidR="00C1253F">
        <w:rPr>
          <w:szCs w:val="24"/>
          <w:lang w:eastAsia="lt-LT"/>
        </w:rPr>
        <w:t>u</w:t>
      </w:r>
      <w:r>
        <w:rPr>
          <w:szCs w:val="24"/>
          <w:lang w:eastAsia="lt-LT"/>
        </w:rPr>
        <w:t>s</w:t>
      </w:r>
      <w:r w:rsidR="003F369A">
        <w:rPr>
          <w:szCs w:val="24"/>
          <w:lang w:eastAsia="lt-LT"/>
        </w:rPr>
        <w:t>, potenciali</w:t>
      </w:r>
      <w:r w:rsidR="00C1253F">
        <w:rPr>
          <w:szCs w:val="24"/>
          <w:lang w:eastAsia="lt-LT"/>
        </w:rPr>
        <w:t>u</w:t>
      </w:r>
      <w:r w:rsidR="003F369A">
        <w:rPr>
          <w:szCs w:val="24"/>
          <w:lang w:eastAsia="lt-LT"/>
        </w:rPr>
        <w:t xml:space="preserve">s </w:t>
      </w:r>
      <w:r w:rsidR="00C1253F">
        <w:rPr>
          <w:szCs w:val="24"/>
          <w:lang w:eastAsia="lt-LT"/>
        </w:rPr>
        <w:t xml:space="preserve">projektų vykdytojus ir </w:t>
      </w:r>
      <w:r w:rsidR="003F369A">
        <w:rPr>
          <w:szCs w:val="24"/>
          <w:lang w:eastAsia="lt-LT"/>
        </w:rPr>
        <w:t>dalyvi</w:t>
      </w:r>
      <w:r w:rsidR="00C1253F">
        <w:rPr>
          <w:szCs w:val="24"/>
          <w:lang w:eastAsia="lt-LT"/>
        </w:rPr>
        <w:t>u</w:t>
      </w:r>
      <w:r w:rsidR="003F369A">
        <w:rPr>
          <w:szCs w:val="24"/>
          <w:lang w:eastAsia="lt-LT"/>
        </w:rPr>
        <w:t xml:space="preserve">s bei </w:t>
      </w:r>
      <w:r>
        <w:rPr>
          <w:szCs w:val="24"/>
          <w:lang w:eastAsia="lt-LT"/>
        </w:rPr>
        <w:t>verslo bendruomen</w:t>
      </w:r>
      <w:r w:rsidR="004252A6">
        <w:rPr>
          <w:szCs w:val="24"/>
          <w:lang w:eastAsia="lt-LT"/>
        </w:rPr>
        <w:t>ę</w:t>
      </w:r>
      <w:r>
        <w:rPr>
          <w:szCs w:val="24"/>
          <w:lang w:eastAsia="lt-LT"/>
        </w:rPr>
        <w:t xml:space="preserve">. Susitikimų metu buvo </w:t>
      </w:r>
      <w:r w:rsidRPr="00911CE4">
        <w:rPr>
          <w:szCs w:val="24"/>
          <w:lang w:eastAsia="lt-LT"/>
        </w:rPr>
        <w:t>konsult</w:t>
      </w:r>
      <w:r>
        <w:rPr>
          <w:szCs w:val="24"/>
          <w:lang w:eastAsia="lt-LT"/>
        </w:rPr>
        <w:t>uojamasi</w:t>
      </w:r>
      <w:r w:rsidRPr="00911CE4">
        <w:rPr>
          <w:szCs w:val="24"/>
          <w:lang w:eastAsia="lt-LT"/>
        </w:rPr>
        <w:t xml:space="preserve"> su gyvenamosios vietovės bendruomene, nevyriausybinėmis organizacijomis, įmonėmis, kitomis institucijomis, įstaigomis ir organizacijomis dėl vietos plėtros strategijos tikslų, uždavinių ir veiksmų</w:t>
      </w:r>
      <w:r>
        <w:rPr>
          <w:szCs w:val="24"/>
          <w:lang w:eastAsia="lt-LT"/>
        </w:rPr>
        <w:t xml:space="preserve">. </w:t>
      </w:r>
    </w:p>
    <w:p w:rsidR="002556EE" w:rsidRDefault="00911CE4" w:rsidP="00C1253F">
      <w:pPr>
        <w:spacing w:line="360" w:lineRule="auto"/>
        <w:ind w:firstLine="0"/>
      </w:pPr>
      <w:r>
        <w:rPr>
          <w:szCs w:val="24"/>
          <w:lang w:eastAsia="lt-LT"/>
        </w:rPr>
        <w:t xml:space="preserve">Aukščiau lentelėje pateikta informacija leidžia teigti, kad </w:t>
      </w:r>
      <w:r w:rsidRPr="00911CE4">
        <w:rPr>
          <w:szCs w:val="24"/>
          <w:lang w:eastAsia="lt-LT"/>
        </w:rPr>
        <w:t>pasirinkti viešinimo</w:t>
      </w:r>
      <w:r>
        <w:rPr>
          <w:szCs w:val="24"/>
          <w:lang w:eastAsia="lt-LT"/>
        </w:rPr>
        <w:t xml:space="preserve"> (žiniasklaidoje, internetiniuose portaluose ir susitikimų metu)</w:t>
      </w:r>
      <w:r w:rsidRPr="00911CE4">
        <w:rPr>
          <w:szCs w:val="24"/>
          <w:lang w:eastAsia="lt-LT"/>
        </w:rPr>
        <w:t xml:space="preserve"> ir konsultavimosi būdai pakankami, siekiant užtikrinti kuo platesnį visų gyventojų grupių įtraukimą</w:t>
      </w:r>
      <w:r>
        <w:rPr>
          <w:szCs w:val="24"/>
          <w:lang w:eastAsia="lt-LT"/>
        </w:rPr>
        <w:t xml:space="preserve"> į strategijos rengimo procesą.</w:t>
      </w:r>
    </w:p>
    <w:p w:rsidR="00904324" w:rsidRPr="000D3312" w:rsidRDefault="00904324" w:rsidP="002A0D16">
      <w:pPr>
        <w:pStyle w:val="Heading1"/>
      </w:pPr>
      <w:bookmarkStart w:id="36" w:name="_Toc452362507"/>
      <w:r w:rsidRPr="00904324">
        <w:t>Vietos plėtros strategijos įgyvendinimo veiksmų planas</w:t>
      </w:r>
      <w:bookmarkEnd w:id="36"/>
    </w:p>
    <w:p w:rsidR="00B36A1A" w:rsidRDefault="00B36A1A" w:rsidP="00B36A1A">
      <w:pPr>
        <w:pStyle w:val="Default"/>
        <w:rPr>
          <w:sz w:val="23"/>
          <w:szCs w:val="23"/>
        </w:rPr>
      </w:pPr>
    </w:p>
    <w:p w:rsidR="009503FE" w:rsidRDefault="009503FE" w:rsidP="00B36A1A">
      <w:pPr>
        <w:pStyle w:val="Default"/>
        <w:rPr>
          <w:sz w:val="23"/>
          <w:szCs w:val="23"/>
        </w:rPr>
        <w:sectPr w:rsidR="009503FE" w:rsidSect="00310E2B">
          <w:headerReference w:type="default" r:id="rId79"/>
          <w:footerReference w:type="even" r:id="rId80"/>
          <w:footerReference w:type="default" r:id="rId81"/>
          <w:pgSz w:w="11907" w:h="16840" w:code="9"/>
          <w:pgMar w:top="1440" w:right="1077" w:bottom="1440" w:left="1440" w:header="709" w:footer="829" w:gutter="0"/>
          <w:cols w:space="708"/>
          <w:titlePg/>
          <w:docGrid w:linePitch="360"/>
        </w:sectPr>
      </w:pPr>
    </w:p>
    <w:tbl>
      <w:tblPr>
        <w:tblW w:w="156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76"/>
        <w:gridCol w:w="991"/>
        <w:gridCol w:w="1008"/>
        <w:gridCol w:w="2394"/>
        <w:gridCol w:w="3829"/>
        <w:gridCol w:w="1984"/>
        <w:gridCol w:w="1418"/>
        <w:gridCol w:w="1560"/>
      </w:tblGrid>
      <w:tr w:rsidR="009503FE" w:rsidRPr="009503FE" w:rsidTr="009503FE">
        <w:trPr>
          <w:trHeight w:val="574"/>
          <w:tblHeader/>
        </w:trPr>
        <w:tc>
          <w:tcPr>
            <w:tcW w:w="15609" w:type="dxa"/>
            <w:gridSpan w:val="9"/>
            <w:shd w:val="clear" w:color="000000" w:fill="FFFFFF"/>
            <w:vAlign w:val="center"/>
          </w:tcPr>
          <w:p w:rsidR="009503FE" w:rsidRPr="009503FE" w:rsidRDefault="009503FE" w:rsidP="009503FE">
            <w:pPr>
              <w:ind w:firstLine="0"/>
              <w:jc w:val="left"/>
              <w:rPr>
                <w:b/>
                <w:bCs/>
                <w:color w:val="000000"/>
                <w:sz w:val="16"/>
                <w:szCs w:val="16"/>
                <w:lang w:eastAsia="lt-LT"/>
              </w:rPr>
            </w:pPr>
            <w:r w:rsidRPr="00B52C2F">
              <w:rPr>
                <w:b/>
                <w:bCs/>
                <w:color w:val="000000"/>
                <w:sz w:val="16"/>
                <w:szCs w:val="16"/>
                <w:lang w:eastAsia="lt-LT"/>
              </w:rPr>
              <w:lastRenderedPageBreak/>
              <w:t xml:space="preserve">1 Tikslas: </w:t>
            </w:r>
            <w:r w:rsidR="004D4F4C" w:rsidRPr="00B52C2F">
              <w:rPr>
                <w:b/>
                <w:bCs/>
                <w:color w:val="000000"/>
                <w:sz w:val="16"/>
                <w:szCs w:val="16"/>
                <w:lang w:eastAsia="lt-LT"/>
              </w:rPr>
              <w:t>Pagerinti vietines įsidarbinimo galimybes, didinant bendruomenių socialinę integraciją, išnaudojant vietos bendruomenių, verslo ir vietos valdžios ryšius</w:t>
            </w:r>
          </w:p>
        </w:tc>
      </w:tr>
      <w:tr w:rsidR="009503FE" w:rsidRPr="009503FE" w:rsidTr="001A0733">
        <w:trPr>
          <w:trHeight w:val="574"/>
          <w:tblHeader/>
        </w:trPr>
        <w:tc>
          <w:tcPr>
            <w:tcW w:w="849"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Veiksmo Nr.</w:t>
            </w:r>
          </w:p>
        </w:tc>
        <w:tc>
          <w:tcPr>
            <w:tcW w:w="1576"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Veiksmo pavadinimas</w:t>
            </w:r>
          </w:p>
        </w:tc>
        <w:tc>
          <w:tcPr>
            <w:tcW w:w="991"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Lėšų poreikis, Eur /</w:t>
            </w:r>
          </w:p>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Finansavimo šaltiniai</w:t>
            </w:r>
          </w:p>
        </w:tc>
        <w:tc>
          <w:tcPr>
            <w:tcW w:w="1008" w:type="dxa"/>
            <w:shd w:val="clear" w:color="000000" w:fill="FFFFFF"/>
            <w:vAlign w:val="center"/>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Veiksmo pradžia ir pabaiga</w:t>
            </w:r>
          </w:p>
        </w:tc>
        <w:tc>
          <w:tcPr>
            <w:tcW w:w="2394"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Veiksmo tikslinės grupės</w:t>
            </w:r>
          </w:p>
        </w:tc>
        <w:tc>
          <w:tcPr>
            <w:tcW w:w="3829" w:type="dxa"/>
            <w:shd w:val="clear" w:color="000000" w:fill="FFFFFF"/>
            <w:vAlign w:val="center"/>
            <w:hideMark/>
          </w:tcPr>
          <w:p w:rsidR="009503FE" w:rsidRPr="00B52C2F" w:rsidRDefault="009503FE" w:rsidP="009503FE">
            <w:pPr>
              <w:ind w:firstLine="0"/>
              <w:jc w:val="center"/>
              <w:rPr>
                <w:b/>
                <w:bCs/>
                <w:color w:val="000000"/>
                <w:sz w:val="16"/>
                <w:szCs w:val="16"/>
                <w:lang w:eastAsia="lt-LT"/>
              </w:rPr>
            </w:pPr>
            <w:r w:rsidRPr="00B52C2F">
              <w:rPr>
                <w:b/>
                <w:bCs/>
                <w:color w:val="000000"/>
                <w:sz w:val="16"/>
                <w:szCs w:val="16"/>
                <w:lang w:eastAsia="lt-LT"/>
              </w:rPr>
              <w:t>Veiksmo aprašymas</w:t>
            </w:r>
            <w:r w:rsidR="00312C7D" w:rsidRPr="00B52C2F">
              <w:rPr>
                <w:b/>
                <w:bCs/>
                <w:color w:val="000000"/>
                <w:sz w:val="16"/>
                <w:szCs w:val="16"/>
                <w:lang w:eastAsia="lt-LT"/>
              </w:rPr>
              <w:t xml:space="preserve"> ir lėšų poreikio pagrindimas</w:t>
            </w:r>
          </w:p>
        </w:tc>
        <w:tc>
          <w:tcPr>
            <w:tcW w:w="1984"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Vykdytojo atrankos principai /</w:t>
            </w:r>
          </w:p>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Reikalavimai projekto vykdytojams</w:t>
            </w:r>
          </w:p>
        </w:tc>
        <w:tc>
          <w:tcPr>
            <w:tcW w:w="1418"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Priemonės įgyvendinimo stebėsenos produkto rodiklis ir reikšmė</w:t>
            </w:r>
          </w:p>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(skaičiais)</w:t>
            </w:r>
          </w:p>
        </w:tc>
        <w:tc>
          <w:tcPr>
            <w:tcW w:w="1560" w:type="dxa"/>
            <w:shd w:val="clear" w:color="000000" w:fill="FFFFFF"/>
            <w:vAlign w:val="center"/>
            <w:hideMark/>
          </w:tcPr>
          <w:p w:rsidR="009503FE" w:rsidRPr="009503FE" w:rsidRDefault="009503FE" w:rsidP="009503FE">
            <w:pPr>
              <w:ind w:firstLine="0"/>
              <w:jc w:val="center"/>
              <w:rPr>
                <w:b/>
                <w:bCs/>
                <w:color w:val="000000"/>
                <w:sz w:val="16"/>
                <w:szCs w:val="16"/>
                <w:lang w:eastAsia="lt-LT"/>
              </w:rPr>
            </w:pPr>
            <w:r w:rsidRPr="009503FE">
              <w:rPr>
                <w:b/>
                <w:bCs/>
                <w:color w:val="000000"/>
                <w:sz w:val="16"/>
                <w:szCs w:val="16"/>
                <w:lang w:eastAsia="lt-LT"/>
              </w:rPr>
              <w:t>Priemonės įgyvendinimo stebėsenos rezultato rodiklis ir reikšmė (procentais)</w:t>
            </w:r>
          </w:p>
        </w:tc>
      </w:tr>
      <w:tr w:rsidR="009503FE" w:rsidRPr="009503FE" w:rsidTr="001A0733">
        <w:trPr>
          <w:trHeight w:val="223"/>
          <w:tblHeader/>
        </w:trPr>
        <w:tc>
          <w:tcPr>
            <w:tcW w:w="849"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1</w:t>
            </w:r>
          </w:p>
        </w:tc>
        <w:tc>
          <w:tcPr>
            <w:tcW w:w="1576"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2</w:t>
            </w:r>
          </w:p>
        </w:tc>
        <w:tc>
          <w:tcPr>
            <w:tcW w:w="991"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3</w:t>
            </w:r>
          </w:p>
        </w:tc>
        <w:tc>
          <w:tcPr>
            <w:tcW w:w="1008"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4</w:t>
            </w:r>
          </w:p>
        </w:tc>
        <w:tc>
          <w:tcPr>
            <w:tcW w:w="2394"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5</w:t>
            </w:r>
          </w:p>
        </w:tc>
        <w:tc>
          <w:tcPr>
            <w:tcW w:w="3829"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6</w:t>
            </w:r>
          </w:p>
        </w:tc>
        <w:tc>
          <w:tcPr>
            <w:tcW w:w="1984"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7</w:t>
            </w:r>
          </w:p>
        </w:tc>
        <w:tc>
          <w:tcPr>
            <w:tcW w:w="1418"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8</w:t>
            </w:r>
          </w:p>
        </w:tc>
        <w:tc>
          <w:tcPr>
            <w:tcW w:w="1560" w:type="dxa"/>
            <w:shd w:val="clear" w:color="000000" w:fill="FFFFFF"/>
            <w:vAlign w:val="center"/>
          </w:tcPr>
          <w:p w:rsidR="009503FE" w:rsidRPr="009503FE" w:rsidRDefault="009503FE" w:rsidP="009503FE">
            <w:pPr>
              <w:ind w:firstLine="0"/>
              <w:jc w:val="center"/>
              <w:rPr>
                <w:sz w:val="16"/>
                <w:szCs w:val="16"/>
                <w:lang w:eastAsia="lt-LT"/>
              </w:rPr>
            </w:pPr>
            <w:r w:rsidRPr="009503FE">
              <w:rPr>
                <w:sz w:val="16"/>
                <w:szCs w:val="16"/>
                <w:lang w:eastAsia="lt-LT"/>
              </w:rPr>
              <w:t>9</w:t>
            </w:r>
          </w:p>
        </w:tc>
      </w:tr>
      <w:tr w:rsidR="009503FE" w:rsidRPr="009503FE" w:rsidTr="009503FE">
        <w:trPr>
          <w:trHeight w:val="239"/>
        </w:trPr>
        <w:tc>
          <w:tcPr>
            <w:tcW w:w="15609" w:type="dxa"/>
            <w:gridSpan w:val="9"/>
            <w:shd w:val="clear" w:color="auto" w:fill="auto"/>
            <w:vAlign w:val="center"/>
          </w:tcPr>
          <w:p w:rsidR="009503FE" w:rsidRPr="009503FE" w:rsidRDefault="009503FE" w:rsidP="009503FE">
            <w:pPr>
              <w:ind w:firstLine="0"/>
              <w:jc w:val="left"/>
              <w:rPr>
                <w:rFonts w:eastAsia="Calibri"/>
                <w:b/>
                <w:sz w:val="16"/>
                <w:szCs w:val="16"/>
                <w:lang w:eastAsia="lt-LT"/>
              </w:rPr>
            </w:pPr>
            <w:r w:rsidRPr="009503FE">
              <w:rPr>
                <w:rFonts w:eastAsia="Calibri"/>
                <w:b/>
                <w:sz w:val="16"/>
                <w:szCs w:val="16"/>
                <w:lang w:eastAsia="lt-LT"/>
              </w:rPr>
              <w:t>1.1 Uždavinys: Mažinti Kauno miesto Aleksoto VVG teritorijos gyventojų socialinę atskirtį.</w:t>
            </w:r>
          </w:p>
        </w:tc>
      </w:tr>
      <w:tr w:rsidR="009503FE" w:rsidRPr="00F061E6" w:rsidTr="001A0733">
        <w:trPr>
          <w:trHeight w:val="140"/>
        </w:trPr>
        <w:tc>
          <w:tcPr>
            <w:tcW w:w="849" w:type="dxa"/>
            <w:shd w:val="clear" w:color="auto" w:fill="auto"/>
          </w:tcPr>
          <w:p w:rsidR="009503FE" w:rsidRPr="00F061E6" w:rsidRDefault="00F061E6" w:rsidP="009503FE">
            <w:pPr>
              <w:spacing w:after="200" w:line="276" w:lineRule="auto"/>
              <w:ind w:firstLine="0"/>
              <w:jc w:val="center"/>
              <w:rPr>
                <w:iCs/>
                <w:color w:val="FF0000"/>
                <w:sz w:val="16"/>
                <w:szCs w:val="16"/>
                <w:lang w:eastAsia="lt-LT"/>
              </w:rPr>
            </w:pPr>
            <w:r w:rsidRPr="00F061E6">
              <w:rPr>
                <w:iCs/>
                <w:color w:val="FF0000"/>
                <w:sz w:val="16"/>
                <w:szCs w:val="16"/>
                <w:lang w:eastAsia="lt-LT"/>
              </w:rPr>
              <w:t>1.1.1</w:t>
            </w:r>
          </w:p>
        </w:tc>
        <w:tc>
          <w:tcPr>
            <w:tcW w:w="1576" w:type="dxa"/>
            <w:shd w:val="clear" w:color="auto" w:fill="auto"/>
          </w:tcPr>
          <w:p w:rsidR="009503FE" w:rsidRPr="00F061E6" w:rsidRDefault="00F061E6" w:rsidP="00B82FE3">
            <w:pPr>
              <w:widowControl w:val="0"/>
              <w:tabs>
                <w:tab w:val="left" w:pos="622"/>
              </w:tabs>
              <w:ind w:firstLine="0"/>
              <w:jc w:val="left"/>
              <w:rPr>
                <w:color w:val="FF0000"/>
                <w:sz w:val="16"/>
                <w:szCs w:val="16"/>
                <w:highlight w:val="lightGray"/>
                <w:lang w:eastAsia="lt-LT"/>
              </w:rPr>
            </w:pPr>
            <w:r w:rsidRPr="00F061E6">
              <w:rPr>
                <w:rFonts w:eastAsia="Calibri"/>
                <w:color w:val="FF0000"/>
                <w:sz w:val="16"/>
                <w:szCs w:val="16"/>
                <w:lang w:eastAsia="lt-LT"/>
              </w:rPr>
              <w:t>Aleksoto mikrorajone gyvenančių s</w:t>
            </w:r>
            <w:r w:rsidR="009503FE" w:rsidRPr="00F061E6">
              <w:rPr>
                <w:rFonts w:eastAsia="Calibri"/>
                <w:color w:val="FF0000"/>
                <w:sz w:val="16"/>
                <w:szCs w:val="16"/>
                <w:lang w:eastAsia="lt-LT"/>
              </w:rPr>
              <w:t xml:space="preserve">ocialinę atskirtį patiriančių vaikų </w:t>
            </w:r>
            <w:r w:rsidRPr="00F061E6">
              <w:rPr>
                <w:rFonts w:eastAsia="Calibri"/>
                <w:color w:val="FF0000"/>
                <w:sz w:val="16"/>
                <w:szCs w:val="16"/>
                <w:lang w:eastAsia="lt-LT"/>
              </w:rPr>
              <w:t>įtraukimas</w:t>
            </w:r>
            <w:r>
              <w:rPr>
                <w:rFonts w:eastAsia="Calibri"/>
                <w:color w:val="FF0000"/>
                <w:sz w:val="16"/>
                <w:szCs w:val="16"/>
                <w:lang w:eastAsia="lt-LT"/>
              </w:rPr>
              <w:t xml:space="preserve"> į visuomenę</w:t>
            </w:r>
            <w:r w:rsidRPr="00F061E6">
              <w:rPr>
                <w:rFonts w:eastAsia="Calibri"/>
                <w:color w:val="FF0000"/>
                <w:sz w:val="16"/>
                <w:szCs w:val="16"/>
                <w:lang w:eastAsia="lt-LT"/>
              </w:rPr>
              <w:t xml:space="preserve"> per </w:t>
            </w:r>
            <w:del w:id="37" w:author="Asta" w:date="2020-05-26T15:51:00Z">
              <w:r w:rsidRPr="00F061E6" w:rsidDel="00B82FE3">
                <w:rPr>
                  <w:rFonts w:eastAsia="Calibri"/>
                  <w:color w:val="FF0000"/>
                  <w:sz w:val="16"/>
                  <w:szCs w:val="16"/>
                  <w:lang w:eastAsia="lt-LT"/>
                </w:rPr>
                <w:delText>vaikų dienos</w:delText>
              </w:r>
            </w:del>
            <w:ins w:id="38" w:author="Asta" w:date="2020-05-26T15:51:00Z">
              <w:r w:rsidR="00B82FE3">
                <w:rPr>
                  <w:rFonts w:eastAsia="Calibri"/>
                  <w:color w:val="FF0000"/>
                  <w:sz w:val="16"/>
                  <w:szCs w:val="16"/>
                  <w:lang w:eastAsia="lt-LT"/>
                </w:rPr>
                <w:t>techninio kūrybos</w:t>
              </w:r>
            </w:ins>
            <w:r w:rsidRPr="00F061E6">
              <w:rPr>
                <w:rFonts w:eastAsia="Calibri"/>
                <w:color w:val="FF0000"/>
                <w:sz w:val="16"/>
                <w:szCs w:val="16"/>
                <w:lang w:eastAsia="lt-LT"/>
              </w:rPr>
              <w:t xml:space="preserve"> centro veiklas</w:t>
            </w:r>
          </w:p>
        </w:tc>
        <w:tc>
          <w:tcPr>
            <w:tcW w:w="991" w:type="dxa"/>
            <w:shd w:val="clear" w:color="auto" w:fill="auto"/>
          </w:tcPr>
          <w:p w:rsidR="009503FE" w:rsidRDefault="001A0733" w:rsidP="009503FE">
            <w:pPr>
              <w:spacing w:after="200" w:line="276" w:lineRule="auto"/>
              <w:ind w:firstLine="0"/>
              <w:jc w:val="left"/>
              <w:rPr>
                <w:rFonts w:eastAsia="AngsanaUPC"/>
                <w:bCs/>
                <w:color w:val="FF0000"/>
                <w:sz w:val="16"/>
                <w:szCs w:val="16"/>
                <w:lang w:eastAsia="lt-LT"/>
              </w:rPr>
            </w:pPr>
            <w:r>
              <w:rPr>
                <w:rFonts w:eastAsia="AngsanaUPC"/>
                <w:bCs/>
                <w:color w:val="FF0000"/>
                <w:sz w:val="16"/>
                <w:szCs w:val="16"/>
                <w:lang w:eastAsia="lt-LT"/>
              </w:rPr>
              <w:t>327622,72</w:t>
            </w:r>
            <w:r w:rsidR="00CB5972" w:rsidRPr="00F061E6">
              <w:rPr>
                <w:rFonts w:eastAsia="AngsanaUPC"/>
                <w:bCs/>
                <w:color w:val="FF0000"/>
                <w:sz w:val="16"/>
                <w:szCs w:val="16"/>
                <w:lang w:eastAsia="lt-LT"/>
              </w:rPr>
              <w:t xml:space="preserve">ES parama ir LR valstybės biudžeto lėšos </w:t>
            </w:r>
            <w:r w:rsidR="009503FE" w:rsidRPr="00F061E6">
              <w:rPr>
                <w:rFonts w:eastAsia="AngsanaUPC"/>
                <w:bCs/>
                <w:color w:val="FF0000"/>
                <w:sz w:val="16"/>
                <w:szCs w:val="16"/>
                <w:lang w:eastAsia="lt-LT"/>
              </w:rPr>
              <w:t>(95 proc.)</w:t>
            </w:r>
          </w:p>
          <w:p w:rsidR="00B43F8C" w:rsidRPr="00F061E6" w:rsidDel="00B43F8C" w:rsidRDefault="00B43F8C" w:rsidP="00B43F8C">
            <w:pPr>
              <w:spacing w:after="200" w:line="276" w:lineRule="auto"/>
              <w:ind w:firstLine="0"/>
              <w:jc w:val="left"/>
              <w:rPr>
                <w:del w:id="39" w:author="Asta" w:date="2020-03-25T11:23:00Z"/>
                <w:rFonts w:eastAsia="AngsanaUPC"/>
                <w:bCs/>
                <w:color w:val="FF0000"/>
                <w:sz w:val="16"/>
                <w:szCs w:val="16"/>
                <w:lang w:eastAsia="lt-LT"/>
              </w:rPr>
            </w:pPr>
            <w:ins w:id="40" w:author="Asta" w:date="2020-03-25T11:23:00Z">
              <w:r w:rsidRPr="00B43F8C">
                <w:rPr>
                  <w:rFonts w:eastAsia="AngsanaUPC"/>
                  <w:bCs/>
                  <w:color w:val="FF0000"/>
                  <w:sz w:val="16"/>
                  <w:szCs w:val="16"/>
                  <w:lang w:eastAsia="lt-LT"/>
                  <w:rPrChange w:id="41" w:author="Asta" w:date="2020-03-25T11:23:00Z">
                    <w:rPr>
                      <w:rFonts w:ascii="Calibri" w:hAnsi="Calibri" w:cs="Calibri"/>
                      <w:color w:val="000000"/>
                      <w:sz w:val="22"/>
                      <w:szCs w:val="22"/>
                    </w:rPr>
                  </w:rPrChange>
                </w:rPr>
                <w:t>17 243,30</w:t>
              </w:r>
            </w:ins>
          </w:p>
          <w:p w:rsidR="009503FE" w:rsidRPr="00F061E6" w:rsidRDefault="009503FE" w:rsidP="009503FE">
            <w:pPr>
              <w:spacing w:after="200" w:line="276" w:lineRule="auto"/>
              <w:ind w:firstLine="0"/>
              <w:jc w:val="left"/>
              <w:rPr>
                <w:rFonts w:eastAsia="AngsanaUPC"/>
                <w:bCs/>
                <w:color w:val="FF0000"/>
                <w:sz w:val="16"/>
                <w:szCs w:val="16"/>
                <w:highlight w:val="lightGray"/>
                <w:lang w:eastAsia="lt-LT"/>
              </w:rPr>
            </w:pPr>
            <w:r w:rsidRPr="00F061E6">
              <w:rPr>
                <w:rFonts w:eastAsia="AngsanaUPC"/>
                <w:bCs/>
                <w:color w:val="FF0000"/>
                <w:sz w:val="16"/>
                <w:szCs w:val="16"/>
                <w:lang w:eastAsia="lt-LT"/>
              </w:rPr>
              <w:t>Privačios lėšos (5 proc.)</w:t>
            </w:r>
          </w:p>
        </w:tc>
        <w:tc>
          <w:tcPr>
            <w:tcW w:w="1008" w:type="dxa"/>
            <w:shd w:val="clear" w:color="auto" w:fill="auto"/>
          </w:tcPr>
          <w:p w:rsidR="009503FE" w:rsidRPr="00F061E6" w:rsidRDefault="00F061E6" w:rsidP="009503FE">
            <w:pPr>
              <w:ind w:firstLine="0"/>
              <w:jc w:val="left"/>
              <w:rPr>
                <w:color w:val="FF0000"/>
                <w:sz w:val="16"/>
                <w:szCs w:val="16"/>
                <w:lang w:eastAsia="lt-LT"/>
              </w:rPr>
            </w:pPr>
            <w:r w:rsidRPr="00F061E6">
              <w:rPr>
                <w:iCs/>
                <w:color w:val="FF0000"/>
                <w:sz w:val="16"/>
                <w:szCs w:val="16"/>
                <w:lang w:eastAsia="lt-LT"/>
              </w:rPr>
              <w:t>2020/0</w:t>
            </w:r>
            <w:ins w:id="42" w:author="Asta" w:date="2020-05-26T15:51:00Z">
              <w:r w:rsidR="00B82FE3">
                <w:rPr>
                  <w:iCs/>
                  <w:color w:val="FF0000"/>
                  <w:sz w:val="16"/>
                  <w:szCs w:val="16"/>
                  <w:lang w:val="en-US" w:eastAsia="lt-LT"/>
                </w:rPr>
                <w:t>7</w:t>
              </w:r>
            </w:ins>
            <w:del w:id="43" w:author="Asta" w:date="2020-05-26T15:51:00Z">
              <w:r w:rsidRPr="00F061E6" w:rsidDel="00B82FE3">
                <w:rPr>
                  <w:iCs/>
                  <w:color w:val="FF0000"/>
                  <w:sz w:val="16"/>
                  <w:szCs w:val="16"/>
                  <w:lang w:eastAsia="lt-LT"/>
                </w:rPr>
                <w:delText>1</w:delText>
              </w:r>
            </w:del>
            <w:r w:rsidR="009503FE" w:rsidRPr="00F061E6">
              <w:rPr>
                <w:iCs/>
                <w:color w:val="FF0000"/>
                <w:sz w:val="16"/>
                <w:szCs w:val="16"/>
                <w:lang w:eastAsia="lt-LT"/>
              </w:rPr>
              <w:t>-202</w:t>
            </w:r>
            <w:ins w:id="44" w:author="Asta" w:date="2020-05-26T15:58:00Z">
              <w:r w:rsidR="0091158F">
                <w:rPr>
                  <w:iCs/>
                  <w:color w:val="FF0000"/>
                  <w:sz w:val="16"/>
                  <w:szCs w:val="16"/>
                  <w:lang w:val="en-US" w:eastAsia="lt-LT"/>
                </w:rPr>
                <w:t>1</w:t>
              </w:r>
            </w:ins>
            <w:del w:id="45" w:author="Asta" w:date="2020-05-26T15:58:00Z">
              <w:r w:rsidR="009503FE" w:rsidRPr="00F061E6" w:rsidDel="0091158F">
                <w:rPr>
                  <w:iCs/>
                  <w:color w:val="FF0000"/>
                  <w:sz w:val="16"/>
                  <w:szCs w:val="16"/>
                  <w:lang w:eastAsia="lt-LT"/>
                </w:rPr>
                <w:delText>2</w:delText>
              </w:r>
            </w:del>
            <w:r w:rsidR="009503FE" w:rsidRPr="00F061E6">
              <w:rPr>
                <w:iCs/>
                <w:color w:val="FF0000"/>
                <w:sz w:val="16"/>
                <w:szCs w:val="16"/>
                <w:lang w:eastAsia="lt-LT"/>
              </w:rPr>
              <w:t>/12</w:t>
            </w:r>
          </w:p>
        </w:tc>
        <w:tc>
          <w:tcPr>
            <w:tcW w:w="2394" w:type="dxa"/>
            <w:shd w:val="clear" w:color="auto" w:fill="auto"/>
          </w:tcPr>
          <w:p w:rsidR="009503FE" w:rsidRPr="00F061E6" w:rsidRDefault="009503FE" w:rsidP="00A6080E">
            <w:pPr>
              <w:ind w:firstLine="0"/>
              <w:rPr>
                <w:color w:val="FF0000"/>
                <w:sz w:val="16"/>
                <w:szCs w:val="16"/>
                <w:lang w:eastAsia="lt-LT"/>
              </w:rPr>
            </w:pPr>
            <w:r w:rsidRPr="00F061E6">
              <w:rPr>
                <w:color w:val="FF0000"/>
                <w:sz w:val="16"/>
                <w:szCs w:val="16"/>
                <w:lang w:eastAsia="lt-LT"/>
              </w:rPr>
              <w:t>-</w:t>
            </w:r>
            <w:r w:rsidR="00A6080E" w:rsidRPr="00F061E6">
              <w:rPr>
                <w:rFonts w:eastAsia="Calibri"/>
                <w:color w:val="FF0000"/>
                <w:sz w:val="16"/>
                <w:szCs w:val="16"/>
                <w:lang w:eastAsia="lt-LT"/>
              </w:rPr>
              <w:t xml:space="preserve"> </w:t>
            </w:r>
            <w:r w:rsidR="00A6080E">
              <w:rPr>
                <w:rFonts w:eastAsia="Calibri"/>
                <w:color w:val="FF0000"/>
                <w:sz w:val="16"/>
                <w:szCs w:val="16"/>
                <w:lang w:eastAsia="lt-LT"/>
              </w:rPr>
              <w:t>dar</w:t>
            </w:r>
            <w:r w:rsidR="00A6080E" w:rsidRPr="00F061E6">
              <w:rPr>
                <w:rFonts w:eastAsia="Calibri"/>
                <w:color w:val="FF0000"/>
                <w:sz w:val="16"/>
                <w:szCs w:val="16"/>
                <w:lang w:eastAsia="lt-LT"/>
              </w:rPr>
              <w:t>bingų asm</w:t>
            </w:r>
            <w:r w:rsidR="00A6080E">
              <w:rPr>
                <w:rFonts w:eastAsia="Calibri"/>
                <w:color w:val="FF0000"/>
                <w:sz w:val="16"/>
                <w:szCs w:val="16"/>
                <w:lang w:eastAsia="lt-LT"/>
              </w:rPr>
              <w:t xml:space="preserve">enų (vietos bendruomenės narių) vaikai, darbingų pabėgėlių vaikai, soc. rizikos šeimų </w:t>
            </w:r>
            <w:r w:rsidR="00F061E6" w:rsidRPr="00F061E6">
              <w:rPr>
                <w:color w:val="FF0000"/>
                <w:sz w:val="16"/>
                <w:szCs w:val="16"/>
                <w:lang w:eastAsia="lt-LT"/>
              </w:rPr>
              <w:t xml:space="preserve">vaikai </w:t>
            </w:r>
            <w:r w:rsidRPr="00F061E6">
              <w:rPr>
                <w:color w:val="FF0000"/>
                <w:sz w:val="16"/>
                <w:szCs w:val="16"/>
                <w:lang w:eastAsia="lt-LT"/>
              </w:rPr>
              <w:t>jaunesni nei 16 m. amžiaus</w:t>
            </w:r>
            <w:r w:rsidR="00A6080E">
              <w:rPr>
                <w:color w:val="FF0000"/>
                <w:sz w:val="16"/>
                <w:szCs w:val="16"/>
                <w:lang w:eastAsia="lt-LT"/>
              </w:rPr>
              <w:t>.</w:t>
            </w:r>
          </w:p>
        </w:tc>
        <w:tc>
          <w:tcPr>
            <w:tcW w:w="3829" w:type="dxa"/>
            <w:shd w:val="clear" w:color="auto" w:fill="auto"/>
          </w:tcPr>
          <w:p w:rsidR="009503FE" w:rsidRPr="00F061E6" w:rsidRDefault="009503FE" w:rsidP="009503FE">
            <w:pPr>
              <w:ind w:firstLine="0"/>
              <w:jc w:val="left"/>
              <w:rPr>
                <w:rFonts w:eastAsia="Calibri"/>
                <w:color w:val="FF0000"/>
                <w:sz w:val="16"/>
                <w:szCs w:val="16"/>
                <w:lang w:eastAsia="lt-LT"/>
              </w:rPr>
            </w:pPr>
            <w:r w:rsidRPr="00F061E6">
              <w:rPr>
                <w:rFonts w:eastAsia="Calibri"/>
                <w:b/>
                <w:color w:val="FF0000"/>
                <w:sz w:val="16"/>
                <w:szCs w:val="16"/>
                <w:lang w:eastAsia="lt-LT"/>
              </w:rPr>
              <w:t>Veiksmo tikslas</w:t>
            </w:r>
            <w:r w:rsidRPr="00F061E6">
              <w:rPr>
                <w:rFonts w:eastAsia="Calibri"/>
                <w:color w:val="FF0000"/>
                <w:sz w:val="16"/>
                <w:szCs w:val="16"/>
                <w:lang w:eastAsia="lt-LT"/>
              </w:rPr>
              <w:t xml:space="preserve"> - pagerinti darbingų asmenų (vietos bendruomenės narių) padėtį darbo rinkoje, teikiant </w:t>
            </w:r>
            <w:r w:rsidR="00F061E6" w:rsidRPr="00F061E6">
              <w:rPr>
                <w:rFonts w:eastAsia="Calibri"/>
                <w:color w:val="FF0000"/>
                <w:sz w:val="16"/>
                <w:szCs w:val="16"/>
                <w:lang w:eastAsia="lt-LT"/>
              </w:rPr>
              <w:t xml:space="preserve">socialinę atskirtį patiriančių vaikų </w:t>
            </w:r>
            <w:ins w:id="46" w:author="Asta" w:date="2020-05-26T15:52:00Z">
              <w:r w:rsidR="0091158F">
                <w:rPr>
                  <w:rFonts w:eastAsia="Calibri"/>
                  <w:color w:val="FF0000"/>
                  <w:sz w:val="16"/>
                  <w:szCs w:val="16"/>
                  <w:lang w:eastAsia="lt-LT"/>
                </w:rPr>
                <w:t>įtraukimo techninio kūrybos centro veiklas, kuris bus skirtas</w:t>
              </w:r>
            </w:ins>
            <w:del w:id="47" w:author="Asta" w:date="2020-05-26T15:52:00Z">
              <w:r w:rsidRPr="00F061E6" w:rsidDel="0091158F">
                <w:rPr>
                  <w:rFonts w:eastAsia="Calibri"/>
                  <w:color w:val="FF0000"/>
                  <w:sz w:val="16"/>
                  <w:szCs w:val="16"/>
                  <w:lang w:eastAsia="lt-LT"/>
                </w:rPr>
                <w:delText xml:space="preserve">priežiūros organizavimo paslaugas </w:delText>
              </w:r>
            </w:del>
            <w:r w:rsidRPr="00F061E6">
              <w:rPr>
                <w:rFonts w:eastAsia="Calibri"/>
                <w:color w:val="FF0000"/>
                <w:sz w:val="16"/>
                <w:szCs w:val="16"/>
                <w:lang w:eastAsia="lt-LT"/>
              </w:rPr>
              <w:t xml:space="preserve">tikslinėms Aleksoto VVG gyventojų grupėms (ypač soc. rizikos ir pabėgėlių šeimoms). </w:t>
            </w:r>
          </w:p>
          <w:p w:rsidR="009503FE" w:rsidRPr="00F061E6" w:rsidRDefault="009503FE" w:rsidP="009503FE">
            <w:pPr>
              <w:ind w:firstLine="0"/>
              <w:jc w:val="left"/>
              <w:rPr>
                <w:rFonts w:eastAsia="Calibri"/>
                <w:color w:val="FF0000"/>
                <w:sz w:val="16"/>
                <w:szCs w:val="16"/>
                <w:lang w:eastAsia="lt-LT"/>
              </w:rPr>
            </w:pPr>
            <w:r w:rsidRPr="00F061E6">
              <w:rPr>
                <w:rFonts w:eastAsia="Calibri"/>
                <w:color w:val="FF0000"/>
                <w:sz w:val="16"/>
                <w:szCs w:val="16"/>
                <w:lang w:eastAsia="lt-LT"/>
              </w:rPr>
              <w:t>Veiksmui įgyvendinti bus at</w:t>
            </w:r>
            <w:r w:rsidR="00F061E6">
              <w:rPr>
                <w:rFonts w:eastAsia="Calibri"/>
                <w:color w:val="FF0000"/>
                <w:sz w:val="16"/>
                <w:szCs w:val="16"/>
                <w:lang w:eastAsia="lt-LT"/>
              </w:rPr>
              <w:t xml:space="preserve">rinktas vienas projektas, kurio </w:t>
            </w:r>
            <w:r w:rsidRPr="00F061E6">
              <w:rPr>
                <w:rFonts w:eastAsia="Calibri"/>
                <w:color w:val="FF0000"/>
                <w:sz w:val="16"/>
                <w:szCs w:val="16"/>
                <w:lang w:eastAsia="lt-LT"/>
              </w:rPr>
              <w:t xml:space="preserve">trukmė - iki </w:t>
            </w:r>
            <w:r w:rsidR="00A6080E">
              <w:rPr>
                <w:rFonts w:eastAsia="Calibri"/>
                <w:color w:val="FF0000"/>
                <w:sz w:val="16"/>
                <w:szCs w:val="16"/>
                <w:lang w:eastAsia="lt-LT"/>
              </w:rPr>
              <w:t>30</w:t>
            </w:r>
            <w:r w:rsidRPr="00F061E6">
              <w:rPr>
                <w:rFonts w:eastAsia="Calibri"/>
                <w:color w:val="FF0000"/>
                <w:sz w:val="16"/>
                <w:szCs w:val="16"/>
                <w:lang w:eastAsia="lt-LT"/>
              </w:rPr>
              <w:t xml:space="preserve"> mėn.</w:t>
            </w:r>
          </w:p>
          <w:p w:rsidR="00F061E6" w:rsidRDefault="009503FE" w:rsidP="009503FE">
            <w:pPr>
              <w:ind w:firstLine="0"/>
              <w:jc w:val="left"/>
              <w:rPr>
                <w:rFonts w:eastAsia="Calibri"/>
                <w:color w:val="FF0000"/>
                <w:sz w:val="16"/>
                <w:szCs w:val="16"/>
                <w:lang w:eastAsia="lt-LT"/>
              </w:rPr>
            </w:pPr>
            <w:r w:rsidRPr="00F061E6">
              <w:rPr>
                <w:rFonts w:eastAsia="Calibri"/>
                <w:b/>
                <w:color w:val="FF0000"/>
                <w:sz w:val="16"/>
                <w:szCs w:val="16"/>
                <w:lang w:eastAsia="lt-LT"/>
              </w:rPr>
              <w:t>Veiksmo veiklos</w:t>
            </w:r>
            <w:r w:rsidRPr="00F061E6">
              <w:rPr>
                <w:rFonts w:eastAsia="Calibri"/>
                <w:color w:val="FF0000"/>
                <w:sz w:val="16"/>
                <w:szCs w:val="16"/>
                <w:lang w:eastAsia="lt-LT"/>
              </w:rPr>
              <w:t xml:space="preserve">: Projekto vykdytojas, pasitelkdamas kvalifikuotus savanorius (t.sk. specialiai projekto metu apmokytus), </w:t>
            </w:r>
            <w:r w:rsidR="00F061E6">
              <w:rPr>
                <w:rFonts w:eastAsia="Calibri"/>
                <w:color w:val="FF0000"/>
                <w:sz w:val="16"/>
                <w:szCs w:val="16"/>
                <w:lang w:eastAsia="lt-LT"/>
              </w:rPr>
              <w:t xml:space="preserve">įkurs </w:t>
            </w:r>
            <w:del w:id="48" w:author="Asta" w:date="2020-05-26T15:55:00Z">
              <w:r w:rsidR="00F061E6" w:rsidDel="0091158F">
                <w:rPr>
                  <w:rFonts w:eastAsia="Calibri"/>
                  <w:color w:val="FF0000"/>
                  <w:sz w:val="16"/>
                  <w:szCs w:val="16"/>
                  <w:lang w:eastAsia="lt-LT"/>
                </w:rPr>
                <w:delText>vaikų dienos centrą</w:delText>
              </w:r>
            </w:del>
            <w:ins w:id="49" w:author="Asta" w:date="2020-05-26T15:55:00Z">
              <w:r w:rsidR="0091158F">
                <w:rPr>
                  <w:rFonts w:eastAsia="Calibri"/>
                  <w:color w:val="FF0000"/>
                  <w:sz w:val="16"/>
                  <w:szCs w:val="16"/>
                  <w:lang w:eastAsia="lt-LT"/>
                </w:rPr>
                <w:t>techninės kūrybos centrą</w:t>
              </w:r>
            </w:ins>
            <w:r w:rsidR="00F061E6">
              <w:rPr>
                <w:rFonts w:eastAsia="Calibri"/>
                <w:color w:val="FF0000"/>
                <w:sz w:val="16"/>
                <w:szCs w:val="16"/>
                <w:lang w:eastAsia="lt-LT"/>
              </w:rPr>
              <w:t xml:space="preserve"> Aleksoto mikrorajone, užtikrins Aleksoto vaikų įsitraukimą į šio centro veiklą, užtikrins tvarią dienos centro veiklą pasibaigus projektui.</w:t>
            </w:r>
          </w:p>
          <w:p w:rsidR="009503FE" w:rsidRPr="00F061E6" w:rsidRDefault="009503FE" w:rsidP="009503FE">
            <w:pPr>
              <w:ind w:firstLine="0"/>
              <w:jc w:val="left"/>
              <w:rPr>
                <w:rFonts w:eastAsia="Calibri"/>
                <w:color w:val="FF0000"/>
                <w:sz w:val="16"/>
                <w:szCs w:val="16"/>
                <w:lang w:eastAsia="lt-LT"/>
              </w:rPr>
            </w:pPr>
            <w:r w:rsidRPr="00F061E6">
              <w:rPr>
                <w:rFonts w:eastAsia="Calibri"/>
                <w:color w:val="FF0000"/>
                <w:sz w:val="16"/>
                <w:szCs w:val="16"/>
                <w:lang w:eastAsia="lt-LT"/>
              </w:rPr>
              <w:t xml:space="preserve">Projekto metu bus siekiama užtikrinti tęstinę socialinę atskirtį patiriančių šeimų (ypatingas dėmesys socialinės rizikos ir pabėgėlių šeimoms) vaikų (ne mažiau kaip </w:t>
            </w:r>
            <w:r w:rsidR="00F061E6">
              <w:rPr>
                <w:rFonts w:eastAsia="Calibri"/>
                <w:color w:val="FF0000"/>
                <w:sz w:val="16"/>
                <w:szCs w:val="16"/>
                <w:lang w:eastAsia="lt-LT"/>
              </w:rPr>
              <w:t xml:space="preserve">50) </w:t>
            </w:r>
            <w:ins w:id="50" w:author="Asta" w:date="2020-05-26T15:56:00Z">
              <w:r w:rsidR="0091158F">
                <w:rPr>
                  <w:rFonts w:eastAsia="Calibri"/>
                  <w:color w:val="FF0000"/>
                  <w:sz w:val="16"/>
                  <w:szCs w:val="16"/>
                  <w:lang w:eastAsia="lt-LT"/>
                </w:rPr>
                <w:t xml:space="preserve">įtraukimo į techninio kūrybos centro organizuojamas veiklas </w:t>
              </w:r>
            </w:ins>
            <w:del w:id="51" w:author="Asta" w:date="2020-05-26T15:57:00Z">
              <w:r w:rsidR="00F061E6" w:rsidDel="0091158F">
                <w:rPr>
                  <w:rFonts w:eastAsia="Calibri"/>
                  <w:color w:val="FF0000"/>
                  <w:sz w:val="16"/>
                  <w:szCs w:val="16"/>
                  <w:lang w:eastAsia="lt-LT"/>
                </w:rPr>
                <w:delText>priežiūrą per dienos centro veiklas</w:delText>
              </w:r>
              <w:r w:rsidRPr="00F061E6" w:rsidDel="0091158F">
                <w:rPr>
                  <w:rFonts w:eastAsia="Calibri"/>
                  <w:color w:val="FF0000"/>
                  <w:sz w:val="16"/>
                  <w:szCs w:val="16"/>
                  <w:lang w:eastAsia="lt-LT"/>
                </w:rPr>
                <w:delText>.</w:delText>
              </w:r>
            </w:del>
            <w:r w:rsidRPr="00F061E6">
              <w:rPr>
                <w:rFonts w:eastAsia="Calibri"/>
                <w:color w:val="FF0000"/>
                <w:sz w:val="16"/>
                <w:szCs w:val="16"/>
                <w:lang w:eastAsia="lt-LT"/>
              </w:rPr>
              <w:t xml:space="preserve"> </w:t>
            </w:r>
            <w:del w:id="52" w:author="Asta" w:date="2020-05-26T15:57:00Z">
              <w:r w:rsidRPr="00F061E6" w:rsidDel="0091158F">
                <w:rPr>
                  <w:rFonts w:eastAsia="Calibri"/>
                  <w:color w:val="FF0000"/>
                  <w:sz w:val="16"/>
                  <w:szCs w:val="16"/>
                  <w:lang w:eastAsia="lt-LT"/>
                </w:rPr>
                <w:delText>Vienam tikslinės grupės dalyviui paslaugos teikiamos ne mažiau kaip</w:delText>
              </w:r>
              <w:r w:rsidR="00F061E6" w:rsidDel="0091158F">
                <w:rPr>
                  <w:rFonts w:eastAsia="Calibri"/>
                  <w:color w:val="FF0000"/>
                  <w:sz w:val="16"/>
                  <w:szCs w:val="16"/>
                  <w:lang w:eastAsia="lt-LT"/>
                </w:rPr>
                <w:delText xml:space="preserve"> 12 mėn.</w:delText>
              </w:r>
            </w:del>
          </w:p>
          <w:p w:rsidR="009503FE" w:rsidRPr="00F061E6" w:rsidRDefault="009503FE" w:rsidP="009503FE">
            <w:pPr>
              <w:ind w:firstLine="0"/>
              <w:jc w:val="left"/>
              <w:rPr>
                <w:rFonts w:eastAsia="Calibri"/>
                <w:color w:val="FF0000"/>
                <w:sz w:val="16"/>
                <w:szCs w:val="16"/>
                <w:lang w:eastAsia="lt-LT"/>
              </w:rPr>
            </w:pPr>
            <w:r w:rsidRPr="00F061E6">
              <w:rPr>
                <w:rFonts w:eastAsia="Calibri"/>
                <w:color w:val="FF0000"/>
                <w:sz w:val="16"/>
                <w:szCs w:val="16"/>
                <w:lang w:eastAsia="lt-LT"/>
              </w:rPr>
              <w:t xml:space="preserve">Vieno projekto trukmė – </w:t>
            </w:r>
            <w:ins w:id="53" w:author="Asta" w:date="2020-05-26T15:58:00Z">
              <w:r w:rsidR="0091158F">
                <w:rPr>
                  <w:rFonts w:eastAsia="Calibri"/>
                  <w:color w:val="FF0000"/>
                  <w:sz w:val="16"/>
                  <w:szCs w:val="16"/>
                  <w:lang w:eastAsia="lt-LT"/>
                </w:rPr>
                <w:t>16</w:t>
              </w:r>
            </w:ins>
            <w:del w:id="54" w:author="Asta" w:date="2020-05-26T15:58:00Z">
              <w:r w:rsidR="00A6080E" w:rsidDel="0091158F">
                <w:rPr>
                  <w:rFonts w:eastAsia="Calibri"/>
                  <w:color w:val="FF0000"/>
                  <w:sz w:val="16"/>
                  <w:szCs w:val="16"/>
                  <w:lang w:eastAsia="lt-LT"/>
                </w:rPr>
                <w:delText>30</w:delText>
              </w:r>
            </w:del>
            <w:r w:rsidRPr="00F061E6">
              <w:rPr>
                <w:rFonts w:eastAsia="Calibri"/>
                <w:color w:val="FF0000"/>
                <w:sz w:val="16"/>
                <w:szCs w:val="16"/>
                <w:lang w:eastAsia="lt-LT"/>
              </w:rPr>
              <w:t xml:space="preserve"> mėn. Veiksmo trukmė – </w:t>
            </w:r>
            <w:del w:id="55" w:author="Asta" w:date="2020-05-26T15:59:00Z">
              <w:r w:rsidR="00F061E6" w:rsidDel="0091158F">
                <w:rPr>
                  <w:rFonts w:eastAsia="Calibri"/>
                  <w:color w:val="FF0000"/>
                  <w:sz w:val="16"/>
                  <w:szCs w:val="16"/>
                  <w:lang w:eastAsia="lt-LT"/>
                </w:rPr>
                <w:delText xml:space="preserve">36 </w:delText>
              </w:r>
            </w:del>
            <w:ins w:id="56" w:author="Asta" w:date="2020-05-26T15:59:00Z">
              <w:r w:rsidR="0091158F">
                <w:rPr>
                  <w:rFonts w:eastAsia="Calibri"/>
                  <w:color w:val="FF0000"/>
                  <w:sz w:val="16"/>
                  <w:szCs w:val="16"/>
                  <w:lang w:eastAsia="lt-LT"/>
                </w:rPr>
                <w:t xml:space="preserve">16 </w:t>
              </w:r>
            </w:ins>
            <w:r w:rsidRPr="00F061E6">
              <w:rPr>
                <w:rFonts w:eastAsia="Calibri"/>
                <w:color w:val="FF0000"/>
                <w:sz w:val="16"/>
                <w:szCs w:val="16"/>
                <w:lang w:eastAsia="lt-LT"/>
              </w:rPr>
              <w:t>mėn.</w:t>
            </w:r>
          </w:p>
          <w:p w:rsidR="00312C7D" w:rsidRPr="00F061E6" w:rsidRDefault="00312C7D" w:rsidP="0091158F">
            <w:pPr>
              <w:ind w:firstLine="0"/>
              <w:jc w:val="left"/>
              <w:rPr>
                <w:rFonts w:eastAsia="Calibri"/>
                <w:color w:val="FF0000"/>
                <w:sz w:val="16"/>
                <w:szCs w:val="16"/>
                <w:highlight w:val="lightGray"/>
                <w:lang w:eastAsia="lt-LT"/>
              </w:rPr>
            </w:pPr>
            <w:r w:rsidRPr="00F061E6">
              <w:rPr>
                <w:rFonts w:eastAsia="Calibri"/>
                <w:b/>
                <w:color w:val="FF0000"/>
                <w:sz w:val="16"/>
                <w:szCs w:val="16"/>
                <w:lang w:eastAsia="lt-LT"/>
              </w:rPr>
              <w:t>Lėšų poreikio pagrindimas</w:t>
            </w:r>
            <w:r w:rsidRPr="00F061E6">
              <w:rPr>
                <w:rFonts w:eastAsia="Calibri"/>
                <w:color w:val="FF0000"/>
                <w:sz w:val="16"/>
                <w:szCs w:val="16"/>
                <w:lang w:eastAsia="lt-LT"/>
              </w:rPr>
              <w:t xml:space="preserve">: </w:t>
            </w:r>
            <w:r w:rsidR="00182BCD" w:rsidRPr="00F061E6">
              <w:rPr>
                <w:rFonts w:eastAsia="Calibri"/>
                <w:color w:val="FF0000"/>
                <w:sz w:val="16"/>
                <w:szCs w:val="16"/>
                <w:lang w:eastAsia="lt-LT"/>
              </w:rPr>
              <w:t>Lėšų poreikis 1.1.</w:t>
            </w:r>
            <w:r w:rsidR="00A6080E">
              <w:rPr>
                <w:rFonts w:eastAsia="Calibri"/>
                <w:color w:val="FF0000"/>
                <w:sz w:val="16"/>
                <w:szCs w:val="16"/>
                <w:lang w:eastAsia="lt-LT"/>
              </w:rPr>
              <w:t>1</w:t>
            </w:r>
            <w:r w:rsidR="00182BCD" w:rsidRPr="00F061E6">
              <w:rPr>
                <w:rFonts w:eastAsia="Calibri"/>
                <w:color w:val="FF0000"/>
                <w:sz w:val="16"/>
                <w:szCs w:val="16"/>
                <w:lang w:eastAsia="lt-LT"/>
              </w:rPr>
              <w:t xml:space="preserve"> veiksmui apskaičiuotas remiantis nustatyta maksimalia galima 3.000 eurų paramos suma vienam tikslinės grupės asmeniui (</w:t>
            </w:r>
            <w:del w:id="57" w:author="Asta" w:date="2020-05-26T16:01:00Z">
              <w:r w:rsidR="00182BCD" w:rsidRPr="00F061E6" w:rsidDel="0091158F">
                <w:rPr>
                  <w:rFonts w:eastAsia="Calibri"/>
                  <w:color w:val="FF0000"/>
                  <w:sz w:val="16"/>
                  <w:szCs w:val="16"/>
                  <w:lang w:eastAsia="lt-LT"/>
                </w:rPr>
                <w:delText>6.000 eurų - neįgaliam asmeniui) per projekto laikotarp</w:delText>
              </w:r>
            </w:del>
            <w:r w:rsidR="00182BCD" w:rsidRPr="00F061E6">
              <w:rPr>
                <w:rFonts w:eastAsia="Calibri"/>
                <w:color w:val="FF0000"/>
                <w:sz w:val="16"/>
                <w:szCs w:val="16"/>
                <w:lang w:eastAsia="lt-LT"/>
              </w:rPr>
              <w:t xml:space="preserve">į (iki </w:t>
            </w:r>
            <w:ins w:id="58" w:author="Asta" w:date="2020-05-26T16:01:00Z">
              <w:r w:rsidR="0091158F">
                <w:rPr>
                  <w:rFonts w:eastAsia="Calibri"/>
                  <w:color w:val="FF0000"/>
                  <w:sz w:val="16"/>
                  <w:szCs w:val="16"/>
                  <w:lang w:eastAsia="lt-LT"/>
                </w:rPr>
                <w:t>16</w:t>
              </w:r>
            </w:ins>
            <w:del w:id="59" w:author="Asta" w:date="2020-05-26T16:01:00Z">
              <w:r w:rsidR="00182BCD" w:rsidRPr="00F061E6" w:rsidDel="0091158F">
                <w:rPr>
                  <w:rFonts w:eastAsia="Calibri"/>
                  <w:color w:val="FF0000"/>
                  <w:sz w:val="16"/>
                  <w:szCs w:val="16"/>
                  <w:lang w:eastAsia="lt-LT"/>
                </w:rPr>
                <w:delText>36</w:delText>
              </w:r>
            </w:del>
            <w:r w:rsidR="00182BCD" w:rsidRPr="00F061E6">
              <w:rPr>
                <w:rFonts w:eastAsia="Calibri"/>
                <w:color w:val="FF0000"/>
                <w:sz w:val="16"/>
                <w:szCs w:val="16"/>
                <w:lang w:eastAsia="lt-LT"/>
              </w:rPr>
              <w:t xml:space="preserve"> mėn.). </w:t>
            </w:r>
            <w:del w:id="60" w:author="Asta" w:date="2020-05-26T16:01:00Z">
              <w:r w:rsidR="00D47074" w:rsidDel="0091158F">
                <w:rPr>
                  <w:rFonts w:eastAsia="Calibri"/>
                  <w:color w:val="FF0000"/>
                  <w:sz w:val="16"/>
                  <w:szCs w:val="16"/>
                  <w:lang w:eastAsia="lt-LT"/>
                </w:rPr>
                <w:delText>~23</w:delText>
              </w:r>
              <w:r w:rsidR="00A6080E" w:rsidDel="0091158F">
                <w:rPr>
                  <w:rFonts w:eastAsia="Calibri"/>
                  <w:color w:val="FF0000"/>
                  <w:sz w:val="16"/>
                  <w:szCs w:val="16"/>
                  <w:lang w:eastAsia="lt-LT"/>
                </w:rPr>
                <w:delText xml:space="preserve">0000 Eur </w:delText>
              </w:r>
            </w:del>
            <w:ins w:id="61" w:author="Asta" w:date="2020-05-26T16:01:00Z">
              <w:r w:rsidR="0091158F">
                <w:rPr>
                  <w:rFonts w:eastAsia="Calibri"/>
                  <w:color w:val="FF0000"/>
                  <w:sz w:val="16"/>
                  <w:szCs w:val="16"/>
                  <w:lang w:eastAsia="lt-LT"/>
                </w:rPr>
                <w:t xml:space="preserve">dalis lėšų </w:t>
              </w:r>
            </w:ins>
            <w:r w:rsidR="00A6080E">
              <w:rPr>
                <w:rFonts w:eastAsia="Calibri"/>
                <w:color w:val="FF0000"/>
                <w:sz w:val="16"/>
                <w:szCs w:val="16"/>
                <w:lang w:eastAsia="lt-LT"/>
              </w:rPr>
              <w:t xml:space="preserve">numatoma </w:t>
            </w:r>
            <w:del w:id="62" w:author="Asta" w:date="2020-05-26T16:01:00Z">
              <w:r w:rsidR="00A6080E" w:rsidDel="0091158F">
                <w:rPr>
                  <w:rFonts w:eastAsia="Calibri"/>
                  <w:color w:val="FF0000"/>
                  <w:sz w:val="16"/>
                  <w:szCs w:val="16"/>
                  <w:lang w:eastAsia="lt-LT"/>
                </w:rPr>
                <w:delText>vaikų dienos</w:delText>
              </w:r>
            </w:del>
            <w:ins w:id="63" w:author="Asta" w:date="2020-05-26T16:01:00Z">
              <w:r w:rsidR="0091158F">
                <w:rPr>
                  <w:rFonts w:eastAsia="Calibri"/>
                  <w:color w:val="FF0000"/>
                  <w:sz w:val="16"/>
                  <w:szCs w:val="16"/>
                  <w:lang w:eastAsia="lt-LT"/>
                </w:rPr>
                <w:t>techninio kūrybos</w:t>
              </w:r>
            </w:ins>
            <w:r w:rsidR="00A6080E">
              <w:rPr>
                <w:rFonts w:eastAsia="Calibri"/>
                <w:color w:val="FF0000"/>
                <w:sz w:val="16"/>
                <w:szCs w:val="16"/>
                <w:lang w:eastAsia="lt-LT"/>
              </w:rPr>
              <w:t xml:space="preserve"> centro įrengimui. </w:t>
            </w:r>
            <w:r w:rsidR="00182BCD" w:rsidRPr="00F061E6">
              <w:rPr>
                <w:rFonts w:eastAsia="Calibri"/>
                <w:color w:val="FF0000"/>
                <w:sz w:val="16"/>
                <w:szCs w:val="16"/>
                <w:lang w:eastAsia="lt-LT"/>
              </w:rPr>
              <w:t xml:space="preserve">Planuojama, kad </w:t>
            </w:r>
            <w:r w:rsidR="00121969" w:rsidRPr="00F061E6">
              <w:rPr>
                <w:rFonts w:eastAsia="Calibri"/>
                <w:color w:val="FF0000"/>
                <w:sz w:val="16"/>
                <w:szCs w:val="16"/>
                <w:lang w:eastAsia="lt-LT"/>
              </w:rPr>
              <w:t xml:space="preserve">kiekvieno projekto metu paslaugos bus teikiamos ne mažiau kaip </w:t>
            </w:r>
            <w:r w:rsidR="00A6080E">
              <w:rPr>
                <w:rFonts w:eastAsia="Calibri"/>
                <w:color w:val="FF0000"/>
                <w:sz w:val="16"/>
                <w:szCs w:val="16"/>
                <w:lang w:eastAsia="lt-LT"/>
              </w:rPr>
              <w:t>50 asmenų</w:t>
            </w:r>
            <w:r w:rsidR="00121969" w:rsidRPr="00F061E6">
              <w:rPr>
                <w:rFonts w:eastAsia="Calibri"/>
                <w:color w:val="FF0000"/>
                <w:sz w:val="16"/>
                <w:szCs w:val="16"/>
                <w:lang w:eastAsia="lt-LT"/>
              </w:rPr>
              <w:t>. I</w:t>
            </w:r>
            <w:r w:rsidR="00182BCD" w:rsidRPr="00F061E6">
              <w:rPr>
                <w:rFonts w:eastAsia="Calibri"/>
                <w:color w:val="FF0000"/>
                <w:sz w:val="16"/>
                <w:szCs w:val="16"/>
                <w:lang w:eastAsia="lt-LT"/>
              </w:rPr>
              <w:t xml:space="preserve">ki </w:t>
            </w:r>
            <w:r w:rsidR="00121969" w:rsidRPr="00F061E6">
              <w:rPr>
                <w:rFonts w:eastAsia="Calibri"/>
                <w:color w:val="FF0000"/>
                <w:sz w:val="16"/>
                <w:szCs w:val="16"/>
                <w:lang w:eastAsia="lt-LT"/>
              </w:rPr>
              <w:t>1</w:t>
            </w:r>
            <w:r w:rsidR="00182BCD" w:rsidRPr="00F061E6">
              <w:rPr>
                <w:rFonts w:eastAsia="Calibri"/>
                <w:color w:val="FF0000"/>
                <w:sz w:val="16"/>
                <w:szCs w:val="16"/>
                <w:lang w:eastAsia="lt-LT"/>
              </w:rPr>
              <w:t xml:space="preserve">0 proc. veiksmo įgyvendinimo biudžeto bus skirta </w:t>
            </w:r>
            <w:r w:rsidR="00121969" w:rsidRPr="00F061E6">
              <w:rPr>
                <w:rFonts w:eastAsia="Calibri"/>
                <w:color w:val="FF0000"/>
                <w:sz w:val="16"/>
                <w:szCs w:val="16"/>
                <w:lang w:eastAsia="lt-LT"/>
              </w:rPr>
              <w:t>gyventojų savanoriškos veiklos skatinimo, atlikimo organizavimo ir savanorių mokymo veikloms</w:t>
            </w:r>
            <w:r w:rsidR="00182BCD" w:rsidRPr="00F061E6">
              <w:rPr>
                <w:rFonts w:eastAsia="Calibri"/>
                <w:color w:val="FF0000"/>
                <w:sz w:val="16"/>
                <w:szCs w:val="16"/>
                <w:lang w:eastAsia="lt-LT"/>
              </w:rPr>
              <w:t>.</w:t>
            </w:r>
          </w:p>
        </w:tc>
        <w:tc>
          <w:tcPr>
            <w:tcW w:w="1984" w:type="dxa"/>
            <w:shd w:val="clear" w:color="auto" w:fill="auto"/>
          </w:tcPr>
          <w:p w:rsidR="009503FE" w:rsidRPr="00F061E6" w:rsidRDefault="009503FE" w:rsidP="009503FE">
            <w:pPr>
              <w:ind w:firstLine="0"/>
              <w:rPr>
                <w:color w:val="FF0000"/>
                <w:sz w:val="16"/>
                <w:szCs w:val="16"/>
                <w:lang w:eastAsia="lt-LT"/>
              </w:rPr>
            </w:pPr>
            <w:r w:rsidRPr="00F061E6">
              <w:rPr>
                <w:color w:val="FF0000"/>
                <w:sz w:val="16"/>
                <w:szCs w:val="16"/>
                <w:lang w:eastAsia="lt-LT"/>
              </w:rPr>
              <w:t>Veiksmo vykdytojas bus atrenkamas konkurso būdu.</w:t>
            </w:r>
          </w:p>
          <w:p w:rsidR="009503FE" w:rsidRPr="00F061E6" w:rsidRDefault="009503FE" w:rsidP="009503FE">
            <w:pPr>
              <w:ind w:firstLine="0"/>
              <w:rPr>
                <w:color w:val="FF0000"/>
                <w:sz w:val="16"/>
                <w:szCs w:val="16"/>
                <w:lang w:eastAsia="lt-LT"/>
              </w:rPr>
            </w:pPr>
            <w:r w:rsidRPr="00F061E6">
              <w:rPr>
                <w:color w:val="FF0000"/>
                <w:sz w:val="16"/>
                <w:szCs w:val="16"/>
                <w:lang w:eastAsia="lt-LT"/>
              </w:rPr>
              <w:t>Prioritetiniai balai projektinių pasiūlymų vertinimo metu bus suteikiami už:</w:t>
            </w:r>
          </w:p>
          <w:p w:rsidR="009503FE" w:rsidRPr="00F061E6" w:rsidRDefault="009503FE" w:rsidP="009503FE">
            <w:pPr>
              <w:ind w:firstLine="0"/>
              <w:rPr>
                <w:color w:val="FF0000"/>
                <w:sz w:val="16"/>
                <w:szCs w:val="16"/>
                <w:lang w:eastAsia="lt-LT"/>
              </w:rPr>
            </w:pPr>
            <w:r w:rsidRPr="00F061E6">
              <w:rPr>
                <w:color w:val="FF0000"/>
                <w:sz w:val="16"/>
                <w:szCs w:val="16"/>
                <w:lang w:eastAsia="lt-LT"/>
              </w:rPr>
              <w:t>- pabėgėlių įtraukimą į veiksmo tikslinę grupę</w:t>
            </w:r>
          </w:p>
          <w:p w:rsidR="009503FE" w:rsidRPr="00F061E6" w:rsidRDefault="009503FE" w:rsidP="009503FE">
            <w:pPr>
              <w:ind w:firstLine="0"/>
              <w:rPr>
                <w:color w:val="FF0000"/>
                <w:sz w:val="16"/>
                <w:szCs w:val="16"/>
                <w:lang w:eastAsia="lt-LT"/>
              </w:rPr>
            </w:pPr>
            <w:r w:rsidRPr="00F061E6">
              <w:rPr>
                <w:color w:val="FF0000"/>
                <w:sz w:val="16"/>
                <w:szCs w:val="16"/>
                <w:lang w:eastAsia="lt-LT"/>
              </w:rPr>
              <w:t>- soc. rizikos šeimų įtraukimą į veiksmo tikslinę grupę</w:t>
            </w:r>
          </w:p>
          <w:p w:rsidR="009503FE" w:rsidRPr="00F061E6" w:rsidRDefault="009503FE" w:rsidP="009503FE">
            <w:pPr>
              <w:ind w:firstLine="0"/>
              <w:rPr>
                <w:color w:val="FF0000"/>
                <w:sz w:val="16"/>
                <w:szCs w:val="16"/>
                <w:lang w:eastAsia="lt-LT"/>
              </w:rPr>
            </w:pPr>
            <w:r w:rsidRPr="00F061E6">
              <w:rPr>
                <w:color w:val="FF0000"/>
                <w:sz w:val="16"/>
                <w:szCs w:val="16"/>
                <w:lang w:eastAsia="lt-LT"/>
              </w:rPr>
              <w:t>- didesnį savanorių, dalyvaujančių projekto veiklose, skaičių</w:t>
            </w:r>
          </w:p>
          <w:p w:rsidR="009503FE" w:rsidRPr="00F061E6" w:rsidRDefault="009503FE" w:rsidP="009503FE">
            <w:pPr>
              <w:ind w:firstLine="0"/>
              <w:rPr>
                <w:color w:val="FF0000"/>
                <w:sz w:val="16"/>
                <w:szCs w:val="16"/>
                <w:lang w:eastAsia="lt-LT"/>
              </w:rPr>
            </w:pPr>
            <w:r w:rsidRPr="00F061E6">
              <w:rPr>
                <w:color w:val="FF0000"/>
                <w:sz w:val="16"/>
                <w:szCs w:val="16"/>
                <w:lang w:eastAsia="lt-LT"/>
              </w:rPr>
              <w:t>- mecenatų (pvz. verslo) nuosavo indėlio formavimui pritraukimą</w:t>
            </w:r>
          </w:p>
          <w:p w:rsidR="009503FE" w:rsidRPr="00F061E6" w:rsidRDefault="009503FE" w:rsidP="009503FE">
            <w:pPr>
              <w:ind w:firstLine="0"/>
              <w:rPr>
                <w:color w:val="FF0000"/>
                <w:sz w:val="16"/>
                <w:szCs w:val="16"/>
                <w:lang w:eastAsia="lt-LT"/>
              </w:rPr>
            </w:pPr>
            <w:r w:rsidRPr="00F061E6">
              <w:rPr>
                <w:b/>
                <w:color w:val="FF0000"/>
                <w:sz w:val="16"/>
                <w:szCs w:val="16"/>
                <w:lang w:eastAsia="lt-LT"/>
              </w:rPr>
              <w:t>Privalomas reikalavimas:</w:t>
            </w:r>
            <w:r w:rsidRPr="00F061E6">
              <w:rPr>
                <w:color w:val="FF0000"/>
                <w:sz w:val="16"/>
                <w:szCs w:val="16"/>
                <w:lang w:eastAsia="lt-LT"/>
              </w:rPr>
              <w:t xml:space="preserve"> Projekto vykdytojas, arba vienas iš projekto partnerių yra socialinis partneris arba NVO.</w:t>
            </w:r>
          </w:p>
        </w:tc>
        <w:tc>
          <w:tcPr>
            <w:tcW w:w="1418" w:type="dxa"/>
            <w:shd w:val="clear" w:color="auto" w:fill="auto"/>
          </w:tcPr>
          <w:p w:rsidR="009503FE" w:rsidRPr="00F061E6" w:rsidRDefault="009503FE" w:rsidP="009503FE">
            <w:pPr>
              <w:ind w:firstLine="0"/>
              <w:jc w:val="left"/>
              <w:rPr>
                <w:color w:val="FF0000"/>
                <w:sz w:val="16"/>
                <w:szCs w:val="16"/>
                <w:lang w:eastAsia="lt-LT"/>
              </w:rPr>
            </w:pPr>
            <w:r w:rsidRPr="00F061E6">
              <w:rPr>
                <w:color w:val="FF0000"/>
                <w:sz w:val="16"/>
                <w:szCs w:val="16"/>
                <w:lang w:eastAsia="lt-LT"/>
              </w:rPr>
              <w:t>„BIVP projektų veiklų dalyviai (įskaitant visas tikslines grupes)“</w:t>
            </w:r>
          </w:p>
          <w:p w:rsidR="009503FE" w:rsidRPr="00F061E6" w:rsidRDefault="009503FE" w:rsidP="009503FE">
            <w:pPr>
              <w:ind w:firstLine="0"/>
              <w:jc w:val="left"/>
              <w:rPr>
                <w:b/>
                <w:color w:val="FF0000"/>
                <w:sz w:val="16"/>
                <w:szCs w:val="16"/>
                <w:lang w:eastAsia="lt-LT"/>
              </w:rPr>
            </w:pPr>
            <w:r w:rsidRPr="00F061E6">
              <w:rPr>
                <w:b/>
                <w:color w:val="FF0000"/>
                <w:sz w:val="16"/>
                <w:szCs w:val="16"/>
                <w:lang w:eastAsia="lt-LT"/>
              </w:rPr>
              <w:t>(</w:t>
            </w:r>
            <w:ins w:id="64" w:author="Asta" w:date="2020-06-03T21:45:00Z">
              <w:r w:rsidR="008F4AFA">
                <w:rPr>
                  <w:b/>
                  <w:color w:val="FF0000"/>
                  <w:sz w:val="16"/>
                  <w:szCs w:val="16"/>
                  <w:lang w:val="en-US" w:eastAsia="lt-LT"/>
                </w:rPr>
                <w:t>134</w:t>
              </w:r>
            </w:ins>
            <w:del w:id="65" w:author="Asta" w:date="2020-06-03T21:45:00Z">
              <w:r w:rsidR="00F061E6" w:rsidDel="008F4AFA">
                <w:rPr>
                  <w:b/>
                  <w:color w:val="FF0000"/>
                  <w:sz w:val="16"/>
                  <w:szCs w:val="16"/>
                  <w:lang w:eastAsia="lt-LT"/>
                </w:rPr>
                <w:delText>50</w:delText>
              </w:r>
            </w:del>
            <w:r w:rsidR="00F061E6">
              <w:rPr>
                <w:b/>
                <w:color w:val="FF0000"/>
                <w:sz w:val="16"/>
                <w:szCs w:val="16"/>
                <w:lang w:eastAsia="lt-LT"/>
              </w:rPr>
              <w:t xml:space="preserve"> </w:t>
            </w:r>
            <w:r w:rsidRPr="00F061E6">
              <w:rPr>
                <w:b/>
                <w:color w:val="FF0000"/>
                <w:sz w:val="16"/>
                <w:szCs w:val="16"/>
                <w:lang w:eastAsia="lt-LT"/>
              </w:rPr>
              <w:t>asmen</w:t>
            </w:r>
            <w:ins w:id="66" w:author="Asta" w:date="2020-06-03T21:45:00Z">
              <w:r w:rsidR="008F4AFA">
                <w:rPr>
                  <w:b/>
                  <w:color w:val="FF0000"/>
                  <w:sz w:val="16"/>
                  <w:szCs w:val="16"/>
                  <w:lang w:eastAsia="lt-LT"/>
                </w:rPr>
                <w:t>ys</w:t>
              </w:r>
            </w:ins>
            <w:del w:id="67" w:author="Asta" w:date="2020-06-03T21:45:00Z">
              <w:r w:rsidR="009D3002" w:rsidRPr="00F061E6" w:rsidDel="008F4AFA">
                <w:rPr>
                  <w:b/>
                  <w:color w:val="FF0000"/>
                  <w:sz w:val="16"/>
                  <w:szCs w:val="16"/>
                  <w:lang w:eastAsia="lt-LT"/>
                </w:rPr>
                <w:delText>ų</w:delText>
              </w:r>
            </w:del>
            <w:r w:rsidRPr="00F061E6">
              <w:rPr>
                <w:b/>
                <w:color w:val="FF0000"/>
                <w:sz w:val="16"/>
                <w:szCs w:val="16"/>
                <w:lang w:eastAsia="lt-LT"/>
              </w:rPr>
              <w:t>)</w:t>
            </w:r>
          </w:p>
          <w:p w:rsidR="009503FE" w:rsidRPr="00F061E6" w:rsidRDefault="009503FE" w:rsidP="009503FE">
            <w:pPr>
              <w:ind w:firstLine="0"/>
              <w:jc w:val="left"/>
              <w:rPr>
                <w:color w:val="FF0000"/>
                <w:sz w:val="16"/>
                <w:szCs w:val="16"/>
                <w:lang w:eastAsia="lt-LT"/>
              </w:rPr>
            </w:pPr>
          </w:p>
          <w:p w:rsidR="009503FE" w:rsidRPr="00F061E6" w:rsidRDefault="009503FE" w:rsidP="009503FE">
            <w:pPr>
              <w:ind w:firstLine="0"/>
              <w:jc w:val="left"/>
              <w:rPr>
                <w:color w:val="FF0000"/>
                <w:sz w:val="16"/>
                <w:szCs w:val="16"/>
                <w:lang w:eastAsia="lt-LT"/>
              </w:rPr>
            </w:pPr>
            <w:r w:rsidRPr="00F061E6">
              <w:rPr>
                <w:color w:val="FF0000"/>
                <w:sz w:val="16"/>
                <w:szCs w:val="16"/>
                <w:lang w:eastAsia="lt-LT"/>
              </w:rPr>
              <w:t>„Projektų, kuriuos visiškai arba iš dalies įgyvendino socialiniai partneriai ar NVO, skaičius</w:t>
            </w:r>
          </w:p>
          <w:p w:rsidR="009503FE" w:rsidRPr="00F061E6" w:rsidRDefault="00F061E6" w:rsidP="009503FE">
            <w:pPr>
              <w:ind w:firstLine="0"/>
              <w:jc w:val="left"/>
              <w:rPr>
                <w:b/>
                <w:color w:val="FF0000"/>
                <w:sz w:val="16"/>
                <w:szCs w:val="16"/>
                <w:highlight w:val="lightGray"/>
                <w:lang w:eastAsia="lt-LT"/>
              </w:rPr>
            </w:pPr>
            <w:r>
              <w:rPr>
                <w:b/>
                <w:color w:val="FF0000"/>
                <w:sz w:val="16"/>
                <w:szCs w:val="16"/>
                <w:lang w:eastAsia="lt-LT"/>
              </w:rPr>
              <w:t>(1 projektas</w:t>
            </w:r>
            <w:r w:rsidR="009503FE" w:rsidRPr="00F061E6">
              <w:rPr>
                <w:b/>
                <w:color w:val="FF0000"/>
                <w:sz w:val="16"/>
                <w:szCs w:val="16"/>
                <w:lang w:eastAsia="lt-LT"/>
              </w:rPr>
              <w:t>)</w:t>
            </w:r>
          </w:p>
        </w:tc>
        <w:tc>
          <w:tcPr>
            <w:tcW w:w="1560" w:type="dxa"/>
            <w:shd w:val="clear" w:color="auto" w:fill="auto"/>
          </w:tcPr>
          <w:p w:rsidR="009503FE" w:rsidRPr="00F061E6" w:rsidRDefault="009503FE" w:rsidP="009503FE">
            <w:pPr>
              <w:ind w:firstLine="0"/>
              <w:jc w:val="left"/>
              <w:rPr>
                <w:rFonts w:eastAsia="Calibri"/>
                <w:color w:val="FF0000"/>
                <w:sz w:val="16"/>
                <w:szCs w:val="16"/>
                <w:lang w:eastAsia="lt-LT"/>
              </w:rPr>
            </w:pPr>
            <w:r w:rsidRPr="00F061E6">
              <w:rPr>
                <w:rFonts w:eastAsia="Calibri"/>
                <w:color w:val="FF0000"/>
                <w:sz w:val="16"/>
                <w:szCs w:val="16"/>
                <w:lang w:eastAsia="lt-LT"/>
              </w:rPr>
              <w:t xml:space="preserve">„Socialinių partnerių organizacijose ar NVO savanoriaujančių dalyvių (vietos bendruomenės nariai) dalis praėjus 6 mėnesiams po dalyvavimo ESF veiklose“; </w:t>
            </w:r>
          </w:p>
          <w:p w:rsidR="009503FE" w:rsidRPr="00F061E6" w:rsidRDefault="009503FE" w:rsidP="009503FE">
            <w:pPr>
              <w:ind w:firstLine="0"/>
              <w:jc w:val="left"/>
              <w:rPr>
                <w:rFonts w:eastAsia="Calibri"/>
                <w:b/>
                <w:color w:val="FF0000"/>
                <w:sz w:val="16"/>
                <w:szCs w:val="16"/>
                <w:lang w:eastAsia="lt-LT"/>
              </w:rPr>
            </w:pPr>
            <w:r w:rsidRPr="00F061E6">
              <w:rPr>
                <w:rFonts w:eastAsia="Calibri"/>
                <w:b/>
                <w:color w:val="FF0000"/>
                <w:sz w:val="16"/>
                <w:szCs w:val="16"/>
                <w:lang w:eastAsia="lt-LT"/>
              </w:rPr>
              <w:t>(10 proc.)</w:t>
            </w:r>
          </w:p>
          <w:p w:rsidR="009503FE" w:rsidRPr="00F061E6" w:rsidRDefault="009503FE" w:rsidP="009503FE">
            <w:pPr>
              <w:ind w:firstLine="0"/>
              <w:jc w:val="left"/>
              <w:rPr>
                <w:rFonts w:eastAsia="Calibri"/>
                <w:color w:val="FF0000"/>
                <w:sz w:val="16"/>
                <w:szCs w:val="16"/>
                <w:highlight w:val="lightGray"/>
                <w:lang w:eastAsia="lt-LT"/>
              </w:rPr>
            </w:pPr>
          </w:p>
        </w:tc>
      </w:tr>
      <w:tr w:rsidR="009503FE" w:rsidRPr="009503FE" w:rsidTr="009503FE">
        <w:trPr>
          <w:trHeight w:val="315"/>
        </w:trPr>
        <w:tc>
          <w:tcPr>
            <w:tcW w:w="156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503FE" w:rsidRPr="009503FE" w:rsidRDefault="009503FE" w:rsidP="009503FE">
            <w:pPr>
              <w:ind w:firstLine="0"/>
              <w:jc w:val="left"/>
              <w:rPr>
                <w:rFonts w:eastAsia="Calibri"/>
                <w:b/>
                <w:sz w:val="16"/>
                <w:szCs w:val="16"/>
              </w:rPr>
            </w:pPr>
            <w:r w:rsidRPr="009503FE">
              <w:rPr>
                <w:rFonts w:eastAsia="Calibri"/>
                <w:b/>
                <w:sz w:val="16"/>
                <w:szCs w:val="16"/>
              </w:rPr>
              <w:t>1.2 Uždavinys: Didinti bedarbių ir neaktyvių darbingų gyventojų užimtumą, siekiant pagerinti šių asmenų padėtį darbo rinkoje.</w:t>
            </w:r>
          </w:p>
        </w:tc>
      </w:tr>
      <w:tr w:rsidR="009503FE" w:rsidRPr="009503FE" w:rsidTr="001A0733">
        <w:trPr>
          <w:trHeight w:val="315"/>
        </w:trPr>
        <w:tc>
          <w:tcPr>
            <w:tcW w:w="84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after="200" w:line="276" w:lineRule="auto"/>
              <w:ind w:firstLine="0"/>
              <w:jc w:val="center"/>
              <w:rPr>
                <w:sz w:val="16"/>
                <w:szCs w:val="16"/>
                <w:lang w:eastAsia="lt-LT"/>
              </w:rPr>
            </w:pPr>
            <w:r w:rsidRPr="009503FE">
              <w:rPr>
                <w:sz w:val="16"/>
                <w:szCs w:val="16"/>
                <w:lang w:eastAsia="lt-LT"/>
              </w:rPr>
              <w:t>1.2.1</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B52C2F">
            <w:pPr>
              <w:ind w:firstLine="0"/>
              <w:jc w:val="left"/>
              <w:rPr>
                <w:rFonts w:eastAsia="Calibri"/>
                <w:sz w:val="16"/>
                <w:szCs w:val="16"/>
                <w:highlight w:val="lightGray"/>
              </w:rPr>
            </w:pPr>
            <w:r w:rsidRPr="009503FE">
              <w:rPr>
                <w:rFonts w:eastAsia="AngsanaUPC"/>
                <w:bCs/>
                <w:iCs/>
                <w:sz w:val="16"/>
                <w:szCs w:val="16"/>
                <w:lang w:eastAsia="lt-LT"/>
              </w:rPr>
              <w:t>Naujų profesinių ir kitų reikalingų įgūdžių įgijim</w:t>
            </w:r>
            <w:r w:rsidR="00B52C2F">
              <w:rPr>
                <w:rFonts w:eastAsia="AngsanaUPC"/>
                <w:bCs/>
                <w:iCs/>
                <w:sz w:val="16"/>
                <w:szCs w:val="16"/>
                <w:lang w:eastAsia="lt-LT"/>
              </w:rPr>
              <w:t>o rėmimas</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1A0733" w:rsidP="009503FE">
            <w:pPr>
              <w:ind w:firstLine="0"/>
              <w:jc w:val="left"/>
              <w:rPr>
                <w:rFonts w:eastAsia="AngsanaUPC"/>
                <w:bCs/>
                <w:iCs/>
                <w:sz w:val="16"/>
                <w:szCs w:val="16"/>
              </w:rPr>
            </w:pPr>
            <w:r>
              <w:rPr>
                <w:rFonts w:eastAsia="AngsanaUPC"/>
                <w:bCs/>
                <w:iCs/>
                <w:color w:val="FF0000"/>
                <w:sz w:val="16"/>
                <w:szCs w:val="16"/>
              </w:rPr>
              <w:t>144</w:t>
            </w:r>
            <w:r w:rsidRPr="001A0733">
              <w:rPr>
                <w:rFonts w:eastAsia="AngsanaUPC"/>
                <w:bCs/>
                <w:iCs/>
                <w:color w:val="FF0000"/>
                <w:sz w:val="16"/>
                <w:szCs w:val="16"/>
              </w:rPr>
              <w:t xml:space="preserve">825 </w:t>
            </w:r>
          </w:p>
          <w:p w:rsidR="009503FE" w:rsidRPr="009503FE" w:rsidRDefault="00CB5972" w:rsidP="009503FE">
            <w:pPr>
              <w:spacing w:after="200" w:line="276" w:lineRule="auto"/>
              <w:ind w:firstLine="0"/>
              <w:jc w:val="left"/>
              <w:rPr>
                <w:rFonts w:eastAsia="AngsanaUPC"/>
                <w:bCs/>
                <w:sz w:val="16"/>
                <w:szCs w:val="16"/>
                <w:lang w:eastAsia="lt-LT"/>
              </w:rPr>
            </w:pPr>
            <w:r w:rsidRPr="00C151BF">
              <w:rPr>
                <w:rFonts w:eastAsia="AngsanaUPC"/>
                <w:bCs/>
                <w:sz w:val="16"/>
                <w:szCs w:val="16"/>
                <w:lang w:eastAsia="lt-LT"/>
              </w:rPr>
              <w:t xml:space="preserve">ES parama ir LR valstybės biudžeto lėšos </w:t>
            </w:r>
            <w:r w:rsidR="009503FE" w:rsidRPr="00C151BF">
              <w:rPr>
                <w:rFonts w:eastAsia="AngsanaUPC"/>
                <w:bCs/>
                <w:sz w:val="16"/>
                <w:szCs w:val="16"/>
                <w:lang w:eastAsia="lt-LT"/>
              </w:rPr>
              <w:t>(9</w:t>
            </w:r>
            <w:r w:rsidR="009D3002" w:rsidRPr="00C151BF">
              <w:rPr>
                <w:rFonts w:eastAsia="AngsanaUPC"/>
                <w:bCs/>
                <w:sz w:val="16"/>
                <w:szCs w:val="16"/>
                <w:lang w:eastAsia="lt-LT"/>
              </w:rPr>
              <w:t>0</w:t>
            </w:r>
            <w:r w:rsidR="009503FE" w:rsidRPr="009503FE">
              <w:rPr>
                <w:rFonts w:eastAsia="AngsanaUPC"/>
                <w:bCs/>
                <w:sz w:val="16"/>
                <w:szCs w:val="16"/>
                <w:lang w:eastAsia="lt-LT"/>
              </w:rPr>
              <w:t xml:space="preserve"> proc.)</w:t>
            </w:r>
          </w:p>
          <w:p w:rsidR="00B43F8C" w:rsidRPr="00B43F8C" w:rsidRDefault="00B43F8C" w:rsidP="00B43F8C">
            <w:pPr>
              <w:ind w:firstLine="0"/>
              <w:jc w:val="left"/>
              <w:rPr>
                <w:ins w:id="68" w:author="Asta" w:date="2020-03-25T11:24:00Z"/>
                <w:rFonts w:eastAsia="AngsanaUPC"/>
                <w:bCs/>
                <w:iCs/>
                <w:color w:val="FF0000"/>
                <w:sz w:val="16"/>
                <w:szCs w:val="16"/>
                <w:rPrChange w:id="69" w:author="Asta" w:date="2020-03-25T11:25:00Z">
                  <w:rPr>
                    <w:ins w:id="70" w:author="Asta" w:date="2020-03-25T11:24:00Z"/>
                    <w:rFonts w:ascii="Calibri" w:hAnsi="Calibri" w:cs="Calibri"/>
                    <w:sz w:val="22"/>
                    <w:szCs w:val="22"/>
                    <w:lang w:val="en-US"/>
                  </w:rPr>
                </w:rPrChange>
              </w:rPr>
            </w:pPr>
            <w:ins w:id="71" w:author="Asta" w:date="2020-03-25T11:24:00Z">
              <w:r w:rsidRPr="00B43F8C">
                <w:rPr>
                  <w:rFonts w:eastAsia="AngsanaUPC"/>
                  <w:bCs/>
                  <w:iCs/>
                  <w:color w:val="FF0000"/>
                  <w:sz w:val="16"/>
                  <w:szCs w:val="16"/>
                  <w:rPrChange w:id="72" w:author="Asta" w:date="2020-03-25T11:25:00Z">
                    <w:rPr>
                      <w:rFonts w:ascii="Calibri" w:hAnsi="Calibri" w:cs="Calibri"/>
                      <w:sz w:val="22"/>
                      <w:szCs w:val="22"/>
                    </w:rPr>
                  </w:rPrChange>
                </w:rPr>
                <w:t>16 091,67</w:t>
              </w:r>
            </w:ins>
          </w:p>
          <w:p w:rsidR="00B43F8C" w:rsidDel="00B43F8C" w:rsidRDefault="00B43F8C" w:rsidP="009D3002">
            <w:pPr>
              <w:ind w:firstLine="0"/>
              <w:jc w:val="left"/>
              <w:rPr>
                <w:del w:id="73" w:author="Asta" w:date="2020-03-25T11:25:00Z"/>
                <w:rFonts w:eastAsia="AngsanaUPC"/>
                <w:bCs/>
                <w:sz w:val="16"/>
                <w:szCs w:val="16"/>
                <w:lang w:eastAsia="lt-LT"/>
              </w:rPr>
            </w:pPr>
          </w:p>
          <w:p w:rsidR="009503FE" w:rsidRPr="009503FE" w:rsidRDefault="009503FE" w:rsidP="009D3002">
            <w:pPr>
              <w:ind w:firstLine="0"/>
              <w:jc w:val="left"/>
              <w:rPr>
                <w:rFonts w:eastAsia="AngsanaUPC"/>
                <w:bCs/>
                <w:iCs/>
                <w:sz w:val="16"/>
                <w:szCs w:val="16"/>
              </w:rPr>
            </w:pPr>
            <w:r w:rsidRPr="009503FE">
              <w:rPr>
                <w:rFonts w:eastAsia="AngsanaUPC"/>
                <w:bCs/>
                <w:sz w:val="16"/>
                <w:szCs w:val="16"/>
                <w:lang w:eastAsia="lt-LT"/>
              </w:rPr>
              <w:t>Privačios lėšos (</w:t>
            </w:r>
            <w:r w:rsidR="009D3002">
              <w:rPr>
                <w:rFonts w:eastAsia="AngsanaUPC"/>
                <w:bCs/>
                <w:sz w:val="16"/>
                <w:szCs w:val="16"/>
                <w:lang w:eastAsia="lt-LT"/>
              </w:rPr>
              <w:t>10</w:t>
            </w:r>
            <w:r w:rsidRPr="009503FE">
              <w:rPr>
                <w:rFonts w:eastAsia="AngsanaUPC"/>
                <w:bCs/>
                <w:sz w:val="16"/>
                <w:szCs w:val="16"/>
                <w:lang w:eastAsia="lt-LT"/>
              </w:rPr>
              <w:t xml:space="preserve"> proc.)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color w:val="4F81BD"/>
                <w:sz w:val="16"/>
                <w:szCs w:val="16"/>
              </w:rPr>
            </w:pPr>
            <w:r w:rsidRPr="009503FE">
              <w:rPr>
                <w:rFonts w:eastAsia="Calibri"/>
                <w:sz w:val="16"/>
                <w:szCs w:val="16"/>
              </w:rPr>
              <w:lastRenderedPageBreak/>
              <w:t>2019/01-2021/12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sz w:val="16"/>
                <w:szCs w:val="16"/>
              </w:rPr>
            </w:pPr>
            <w:r w:rsidRPr="009503FE">
              <w:rPr>
                <w:rFonts w:eastAsia="Calibri"/>
                <w:sz w:val="16"/>
                <w:szCs w:val="16"/>
              </w:rPr>
              <w:t>- Neaktyvūs Aleksoto seniūnijos gyventojai</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AngsanaUPC"/>
                <w:bCs/>
                <w:iCs/>
                <w:sz w:val="16"/>
                <w:szCs w:val="16"/>
              </w:rPr>
            </w:pPr>
            <w:r w:rsidRPr="009503FE">
              <w:rPr>
                <w:rFonts w:eastAsia="AngsanaUPC"/>
                <w:b/>
                <w:bCs/>
                <w:iCs/>
                <w:sz w:val="16"/>
                <w:szCs w:val="16"/>
              </w:rPr>
              <w:t>Veiksmo tikslas</w:t>
            </w:r>
            <w:r w:rsidRPr="009503FE">
              <w:rPr>
                <w:rFonts w:eastAsia="AngsanaUPC"/>
                <w:bCs/>
                <w:iCs/>
                <w:sz w:val="16"/>
                <w:szCs w:val="16"/>
              </w:rPr>
              <w:t xml:space="preserve"> - pagerinti darbingų neaktyvių asmenų (vietos bendruomenės narių) padėtį darbo rinkoje.  </w:t>
            </w:r>
          </w:p>
          <w:p w:rsidR="009503FE" w:rsidRPr="009503FE" w:rsidRDefault="009503FE" w:rsidP="009503FE">
            <w:pPr>
              <w:ind w:firstLine="0"/>
              <w:jc w:val="left"/>
              <w:rPr>
                <w:rFonts w:eastAsia="AngsanaUPC"/>
                <w:bCs/>
                <w:iCs/>
                <w:sz w:val="16"/>
                <w:szCs w:val="16"/>
              </w:rPr>
            </w:pPr>
            <w:r w:rsidRPr="009503FE">
              <w:rPr>
                <w:rFonts w:eastAsia="AngsanaUPC"/>
                <w:b/>
                <w:bCs/>
                <w:iCs/>
                <w:sz w:val="16"/>
                <w:szCs w:val="16"/>
              </w:rPr>
              <w:t>Veiksmo veiklos:</w:t>
            </w:r>
            <w:r w:rsidRPr="009503FE">
              <w:rPr>
                <w:rFonts w:eastAsia="AngsanaUPC"/>
                <w:bCs/>
                <w:iCs/>
                <w:sz w:val="16"/>
                <w:szCs w:val="16"/>
              </w:rPr>
              <w:t xml:space="preserve"> Veiksmui įgyvendinti bus atrinktas vienas projektas. Projekto vykdytojas, tikslinėms grupėms priklausantiems gyventojams (projekto veiklų dalyviams) organizuos neformalaus švietimo (įskaitant neformalųjį profesinį mokymą) veiklą ir/ar (pagal poreikį) praktinių darbo įgūdžių įgijimo ar ugdymo darbo vietoje veiklą. Projekto veiklos apims taip pat informavimą, konsultavimą, tarpininkavimą ir/ar kitą pagalbą įdarbinant. </w:t>
            </w:r>
          </w:p>
          <w:p w:rsidR="009503FE" w:rsidRPr="009503FE" w:rsidRDefault="009503FE" w:rsidP="009503FE">
            <w:pPr>
              <w:ind w:firstLine="0"/>
              <w:jc w:val="left"/>
              <w:rPr>
                <w:rFonts w:eastAsia="AngsanaUPC"/>
                <w:bCs/>
                <w:iCs/>
                <w:sz w:val="16"/>
                <w:szCs w:val="16"/>
              </w:rPr>
            </w:pPr>
            <w:r w:rsidRPr="009503FE">
              <w:rPr>
                <w:rFonts w:eastAsia="AngsanaUPC"/>
                <w:bCs/>
                <w:iCs/>
                <w:sz w:val="16"/>
                <w:szCs w:val="16"/>
              </w:rPr>
              <w:lastRenderedPageBreak/>
              <w:t xml:space="preserve">Projektas įgyvendinamas etapais, kiekviename etape po 10-15 dalyvių, etapo vidutinė trukmė - 1 metai (etapų skaičius ir trukmė gali būti keičiami). </w:t>
            </w:r>
          </w:p>
          <w:p w:rsidR="009503FE" w:rsidRDefault="009503FE" w:rsidP="009503FE">
            <w:pPr>
              <w:ind w:firstLine="0"/>
              <w:jc w:val="left"/>
              <w:rPr>
                <w:rFonts w:eastAsia="AngsanaUPC"/>
                <w:bCs/>
                <w:iCs/>
                <w:sz w:val="16"/>
                <w:szCs w:val="16"/>
              </w:rPr>
            </w:pPr>
            <w:r w:rsidRPr="009503FE">
              <w:rPr>
                <w:rFonts w:eastAsia="AngsanaUPC"/>
                <w:bCs/>
                <w:iCs/>
                <w:sz w:val="16"/>
                <w:szCs w:val="16"/>
              </w:rPr>
              <w:t>Projekto trukmė - iki 36 mėn.</w:t>
            </w:r>
          </w:p>
          <w:p w:rsidR="00312C7D" w:rsidRPr="009503FE" w:rsidRDefault="00312C7D" w:rsidP="008716CB">
            <w:pPr>
              <w:ind w:firstLine="0"/>
              <w:jc w:val="left"/>
              <w:rPr>
                <w:rFonts w:eastAsia="AngsanaUPC"/>
                <w:bCs/>
                <w:iCs/>
                <w:sz w:val="16"/>
                <w:szCs w:val="16"/>
              </w:rPr>
            </w:pPr>
            <w:r w:rsidRPr="002F53D8">
              <w:rPr>
                <w:rFonts w:eastAsia="Calibri"/>
                <w:b/>
                <w:sz w:val="16"/>
                <w:szCs w:val="16"/>
                <w:lang w:eastAsia="lt-LT"/>
              </w:rPr>
              <w:t>Lėšų poreikio pagrindimas</w:t>
            </w:r>
            <w:r w:rsidRPr="002F53D8">
              <w:rPr>
                <w:rFonts w:eastAsia="Calibri"/>
                <w:sz w:val="16"/>
                <w:szCs w:val="16"/>
                <w:lang w:eastAsia="lt-LT"/>
              </w:rPr>
              <w:t xml:space="preserve">: </w:t>
            </w:r>
            <w:r w:rsidR="00AD44D7" w:rsidRPr="002F53D8">
              <w:rPr>
                <w:rFonts w:eastAsia="Calibri"/>
                <w:sz w:val="16"/>
                <w:szCs w:val="16"/>
                <w:lang w:eastAsia="lt-LT"/>
              </w:rPr>
              <w:t xml:space="preserve">Lėšų poreikis 1.2.1 veiksmui apskaičiuotas remiantis nustatyta maksimalia galima </w:t>
            </w:r>
            <w:r w:rsidR="008716CB" w:rsidRPr="002F53D8">
              <w:rPr>
                <w:rFonts w:eastAsia="Calibri"/>
                <w:sz w:val="16"/>
                <w:szCs w:val="16"/>
                <w:lang w:eastAsia="lt-LT"/>
              </w:rPr>
              <w:t>3</w:t>
            </w:r>
            <w:r w:rsidR="00AD44D7" w:rsidRPr="002F53D8">
              <w:rPr>
                <w:rFonts w:eastAsia="Calibri"/>
                <w:sz w:val="16"/>
                <w:szCs w:val="16"/>
                <w:lang w:eastAsia="lt-LT"/>
              </w:rPr>
              <w:t>.000 eurų paramos suma vienam tikslinės grupės asmeniui (</w:t>
            </w:r>
            <w:r w:rsidR="008716CB" w:rsidRPr="002F53D8">
              <w:rPr>
                <w:rFonts w:eastAsia="Calibri"/>
                <w:sz w:val="16"/>
                <w:szCs w:val="16"/>
                <w:lang w:eastAsia="lt-LT"/>
              </w:rPr>
              <w:t>6</w:t>
            </w:r>
            <w:r w:rsidR="00AD44D7" w:rsidRPr="002F53D8">
              <w:rPr>
                <w:rFonts w:eastAsia="Calibri"/>
                <w:sz w:val="16"/>
                <w:szCs w:val="16"/>
                <w:lang w:eastAsia="lt-LT"/>
              </w:rPr>
              <w:t>.000 eurų - neįgaliam asmeniui). Tikslinės grupės dydis –</w:t>
            </w:r>
            <w:r w:rsidR="002565AD" w:rsidRPr="002F53D8">
              <w:rPr>
                <w:rFonts w:eastAsia="Calibri"/>
                <w:sz w:val="16"/>
                <w:szCs w:val="16"/>
                <w:lang w:eastAsia="lt-LT"/>
              </w:rPr>
              <w:t xml:space="preserve"> 6</w:t>
            </w:r>
            <w:r w:rsidR="00AD44D7" w:rsidRPr="002F53D8">
              <w:rPr>
                <w:rFonts w:eastAsia="Calibri"/>
                <w:sz w:val="16"/>
                <w:szCs w:val="16"/>
                <w:lang w:eastAsia="lt-LT"/>
              </w:rPr>
              <w:t>0 asmenų.</w:t>
            </w:r>
            <w:r w:rsidR="008716CB" w:rsidRPr="002F53D8">
              <w:rPr>
                <w:rFonts w:eastAsia="Calibri"/>
                <w:sz w:val="16"/>
                <w:szCs w:val="16"/>
                <w:lang w:eastAsia="lt-LT"/>
              </w:rPr>
              <w:t xml:space="preserve"> Planuojama, kad iki 20 proc. veiksmo įgyvendinimo biudžeto bus skirta </w:t>
            </w:r>
            <w:r w:rsidR="008716CB" w:rsidRPr="002F53D8">
              <w:rPr>
                <w:rFonts w:eastAsia="Calibri"/>
                <w:bCs/>
                <w:iCs/>
                <w:sz w:val="16"/>
                <w:szCs w:val="16"/>
                <w:lang w:eastAsia="lt-LT"/>
              </w:rPr>
              <w:t>informavimo, konsultavimo, tarpininkavimo ir kitos pagalbos įdarbinant veikloms.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iCs/>
                <w:sz w:val="16"/>
                <w:szCs w:val="16"/>
              </w:rPr>
            </w:pPr>
            <w:r w:rsidRPr="009503FE">
              <w:rPr>
                <w:rFonts w:eastAsia="Calibri"/>
                <w:iCs/>
                <w:sz w:val="16"/>
                <w:szCs w:val="16"/>
              </w:rPr>
              <w:lastRenderedPageBreak/>
              <w:t>Veiksmo vykdytojas bus atrenkamas konkurso būdu.</w:t>
            </w:r>
          </w:p>
          <w:p w:rsidR="009503FE" w:rsidRPr="009503FE" w:rsidRDefault="009503FE" w:rsidP="009503FE">
            <w:pPr>
              <w:ind w:firstLine="0"/>
              <w:jc w:val="left"/>
              <w:rPr>
                <w:rFonts w:eastAsia="Calibri"/>
                <w:iCs/>
                <w:sz w:val="16"/>
                <w:szCs w:val="16"/>
              </w:rPr>
            </w:pPr>
            <w:r w:rsidRPr="009503FE">
              <w:rPr>
                <w:rFonts w:eastAsia="Calibri"/>
                <w:iCs/>
                <w:sz w:val="16"/>
                <w:szCs w:val="16"/>
              </w:rPr>
              <w:t>Prioritetiniai balai projektinių pasiūlymų vertinimo metu bus suteikiami už:</w:t>
            </w:r>
          </w:p>
          <w:p w:rsidR="009503FE" w:rsidRPr="009503FE" w:rsidRDefault="009503FE" w:rsidP="009503FE">
            <w:pPr>
              <w:ind w:firstLine="0"/>
              <w:jc w:val="left"/>
              <w:rPr>
                <w:rFonts w:eastAsia="Calibri"/>
                <w:iCs/>
                <w:sz w:val="16"/>
                <w:szCs w:val="16"/>
              </w:rPr>
            </w:pPr>
            <w:r w:rsidRPr="009503FE">
              <w:rPr>
                <w:rFonts w:eastAsia="Calibri"/>
                <w:iCs/>
                <w:sz w:val="16"/>
                <w:szCs w:val="16"/>
              </w:rPr>
              <w:t>- pabėgėlių įtraukimą į veiksmo tikslinę grupę</w:t>
            </w:r>
          </w:p>
          <w:p w:rsidR="009503FE" w:rsidRPr="009503FE" w:rsidRDefault="009503FE" w:rsidP="009503FE">
            <w:pPr>
              <w:ind w:firstLine="0"/>
              <w:jc w:val="left"/>
              <w:rPr>
                <w:rFonts w:eastAsia="Calibri"/>
                <w:iCs/>
                <w:sz w:val="16"/>
                <w:szCs w:val="16"/>
              </w:rPr>
            </w:pPr>
            <w:r w:rsidRPr="009503FE">
              <w:rPr>
                <w:rFonts w:eastAsia="Calibri"/>
                <w:iCs/>
                <w:sz w:val="16"/>
                <w:szCs w:val="16"/>
              </w:rPr>
              <w:t>- didesnį savanorių, dalyvaujančių projekto veiklose, skaičių</w:t>
            </w:r>
          </w:p>
          <w:p w:rsidR="009503FE" w:rsidRPr="009503FE" w:rsidRDefault="009503FE" w:rsidP="009503FE">
            <w:pPr>
              <w:ind w:firstLine="0"/>
              <w:jc w:val="left"/>
              <w:rPr>
                <w:rFonts w:eastAsia="Calibri"/>
                <w:iCs/>
                <w:sz w:val="16"/>
                <w:szCs w:val="16"/>
              </w:rPr>
            </w:pPr>
          </w:p>
          <w:p w:rsidR="009503FE" w:rsidRPr="009503FE" w:rsidRDefault="009503FE" w:rsidP="009503FE">
            <w:pPr>
              <w:ind w:firstLine="0"/>
              <w:jc w:val="left"/>
              <w:rPr>
                <w:rFonts w:eastAsia="Calibri"/>
                <w:iCs/>
                <w:sz w:val="16"/>
                <w:szCs w:val="16"/>
              </w:rPr>
            </w:pPr>
          </w:p>
          <w:p w:rsidR="009503FE" w:rsidRPr="009503FE" w:rsidRDefault="009503FE" w:rsidP="009503FE">
            <w:pPr>
              <w:ind w:firstLine="0"/>
              <w:jc w:val="left"/>
              <w:rPr>
                <w:rFonts w:eastAsia="Calibri"/>
                <w:iCs/>
                <w:sz w:val="16"/>
                <w:szCs w:val="16"/>
                <w:highlight w:val="lightGray"/>
              </w:rPr>
            </w:pPr>
            <w:r w:rsidRPr="009503FE">
              <w:rPr>
                <w:rFonts w:eastAsia="Calibri"/>
                <w:b/>
                <w:iCs/>
                <w:sz w:val="16"/>
                <w:szCs w:val="16"/>
              </w:rPr>
              <w:t>Privalomas</w:t>
            </w:r>
            <w:r w:rsidRPr="009503FE">
              <w:rPr>
                <w:rFonts w:eastAsia="Calibri"/>
                <w:iCs/>
                <w:sz w:val="16"/>
                <w:szCs w:val="16"/>
              </w:rPr>
              <w:t xml:space="preserve"> bendradarbiavimo su Žaliakalnio VVG partneriu reikalavimas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sz w:val="16"/>
                <w:szCs w:val="16"/>
                <w:lang w:eastAsia="lt-LT"/>
              </w:rPr>
            </w:pPr>
            <w:r w:rsidRPr="009503FE">
              <w:rPr>
                <w:sz w:val="16"/>
                <w:szCs w:val="16"/>
                <w:lang w:eastAsia="lt-LT"/>
              </w:rPr>
              <w:lastRenderedPageBreak/>
              <w:t>„BIVP projektų veiklų dalyviai (įskaitant visas tikslines grupes)“</w:t>
            </w:r>
          </w:p>
          <w:p w:rsidR="009503FE" w:rsidRPr="009503FE" w:rsidRDefault="009503FE" w:rsidP="00045BC2">
            <w:pPr>
              <w:ind w:firstLine="0"/>
              <w:jc w:val="left"/>
              <w:rPr>
                <w:b/>
                <w:sz w:val="16"/>
                <w:szCs w:val="16"/>
                <w:lang w:eastAsia="lt-LT"/>
              </w:rPr>
            </w:pPr>
            <w:r w:rsidRPr="009503FE">
              <w:rPr>
                <w:b/>
                <w:sz w:val="16"/>
                <w:szCs w:val="16"/>
                <w:lang w:eastAsia="lt-LT"/>
              </w:rPr>
              <w:t>(</w:t>
            </w:r>
            <w:r w:rsidR="00045BC2">
              <w:rPr>
                <w:b/>
                <w:sz w:val="16"/>
                <w:szCs w:val="16"/>
                <w:lang w:eastAsia="lt-LT"/>
              </w:rPr>
              <w:t>6</w:t>
            </w:r>
            <w:r w:rsidR="00EE3C39">
              <w:rPr>
                <w:b/>
                <w:sz w:val="16"/>
                <w:szCs w:val="16"/>
                <w:lang w:eastAsia="lt-LT"/>
              </w:rPr>
              <w:t>0</w:t>
            </w:r>
            <w:r w:rsidRPr="009503FE">
              <w:rPr>
                <w:b/>
                <w:sz w:val="16"/>
                <w:szCs w:val="16"/>
                <w:lang w:eastAsia="lt-LT"/>
              </w:rPr>
              <w:t xml:space="preserve"> asmen</w:t>
            </w:r>
            <w:r w:rsidR="00EE3C39">
              <w:rPr>
                <w:b/>
                <w:sz w:val="16"/>
                <w:szCs w:val="16"/>
                <w:lang w:eastAsia="lt-LT"/>
              </w:rPr>
              <w:t>ų</w:t>
            </w:r>
            <w:r w:rsidRPr="009503FE">
              <w:rPr>
                <w:b/>
                <w:sz w:val="16"/>
                <w:szCs w:val="16"/>
                <w:lang w:eastAsia="lt-LT"/>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before="100" w:beforeAutospacing="1" w:after="100" w:afterAutospacing="1"/>
              <w:ind w:firstLine="0"/>
              <w:rPr>
                <w:sz w:val="16"/>
                <w:szCs w:val="16"/>
                <w:lang w:eastAsia="lt-LT"/>
              </w:rPr>
            </w:pPr>
            <w:r w:rsidRPr="009503FE">
              <w:rPr>
                <w:sz w:val="16"/>
                <w:szCs w:val="16"/>
                <w:lang w:eastAsia="lt-LT"/>
              </w:rPr>
              <w:t xml:space="preserve">„BIVP projektų veiklų dalyvių, kurių padėtis darbo rinkoje pagerėjo praėjus 6 mėnesiams po dalyvavimo ESF veiklose, dalis“; </w:t>
            </w:r>
            <w:r w:rsidRPr="009503FE">
              <w:rPr>
                <w:b/>
                <w:sz w:val="16"/>
                <w:szCs w:val="16"/>
                <w:lang w:eastAsia="lt-LT"/>
              </w:rPr>
              <w:t>(20 proc.)</w:t>
            </w:r>
          </w:p>
        </w:tc>
      </w:tr>
      <w:tr w:rsidR="009503FE" w:rsidRPr="009503FE" w:rsidTr="001A0733">
        <w:trPr>
          <w:trHeight w:val="315"/>
        </w:trPr>
        <w:tc>
          <w:tcPr>
            <w:tcW w:w="84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after="200" w:line="276" w:lineRule="auto"/>
              <w:ind w:firstLine="0"/>
              <w:jc w:val="center"/>
              <w:rPr>
                <w:iCs/>
                <w:color w:val="000000"/>
                <w:sz w:val="16"/>
                <w:szCs w:val="16"/>
                <w:lang w:eastAsia="lt-LT"/>
              </w:rPr>
            </w:pPr>
            <w:r w:rsidRPr="009503FE">
              <w:rPr>
                <w:iCs/>
                <w:color w:val="000000"/>
                <w:sz w:val="16"/>
                <w:szCs w:val="16"/>
                <w:lang w:eastAsia="lt-LT"/>
              </w:rPr>
              <w:t>1.2.2</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bCs/>
                <w:sz w:val="16"/>
                <w:szCs w:val="16"/>
                <w:highlight w:val="lightGray"/>
              </w:rPr>
            </w:pPr>
            <w:r w:rsidRPr="009503FE">
              <w:rPr>
                <w:rFonts w:eastAsia="TimesNewRoman"/>
                <w:sz w:val="16"/>
                <w:szCs w:val="16"/>
                <w:lang w:eastAsia="lt-LT"/>
              </w:rPr>
              <w:t>Informavimas, konsultavimas, tarpininkavimas ir kita pagalba įsidarbinant</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47074" w:rsidRPr="00D47074" w:rsidRDefault="00D47074" w:rsidP="00D47074">
            <w:pPr>
              <w:ind w:firstLine="0"/>
              <w:jc w:val="left"/>
              <w:rPr>
                <w:rFonts w:eastAsia="AngsanaUPC"/>
                <w:bCs/>
                <w:iCs/>
                <w:color w:val="FF0000"/>
                <w:sz w:val="16"/>
                <w:szCs w:val="16"/>
              </w:rPr>
            </w:pPr>
            <w:r w:rsidRPr="00D47074">
              <w:rPr>
                <w:rFonts w:eastAsia="AngsanaUPC"/>
                <w:bCs/>
                <w:iCs/>
                <w:color w:val="FF0000"/>
                <w:sz w:val="16"/>
                <w:szCs w:val="16"/>
              </w:rPr>
              <w:t>67669,71</w:t>
            </w:r>
          </w:p>
          <w:p w:rsidR="00D47074" w:rsidRPr="009503FE" w:rsidRDefault="00D47074" w:rsidP="009503FE">
            <w:pPr>
              <w:ind w:firstLine="0"/>
              <w:jc w:val="left"/>
              <w:rPr>
                <w:rFonts w:eastAsia="AngsanaUPC"/>
                <w:bCs/>
                <w:iCs/>
                <w:sz w:val="16"/>
                <w:szCs w:val="16"/>
              </w:rPr>
            </w:pPr>
          </w:p>
          <w:p w:rsidR="009503FE" w:rsidRDefault="00CB5972" w:rsidP="009503FE">
            <w:pPr>
              <w:spacing w:after="200" w:line="276" w:lineRule="auto"/>
              <w:ind w:firstLine="0"/>
              <w:jc w:val="left"/>
              <w:rPr>
                <w:ins w:id="74" w:author="Asta" w:date="2020-03-25T11:25:00Z"/>
                <w:rFonts w:eastAsia="AngsanaUPC"/>
                <w:bCs/>
                <w:sz w:val="16"/>
                <w:szCs w:val="16"/>
                <w:lang w:eastAsia="lt-LT"/>
              </w:rPr>
            </w:pPr>
            <w:r w:rsidRPr="004665B4">
              <w:rPr>
                <w:rFonts w:eastAsia="AngsanaUPC"/>
                <w:bCs/>
                <w:sz w:val="16"/>
                <w:szCs w:val="16"/>
                <w:lang w:eastAsia="lt-LT"/>
              </w:rPr>
              <w:t>ES parama ir LR valstybės biudžeto lėšos</w:t>
            </w:r>
            <w:r w:rsidR="009503FE" w:rsidRPr="004665B4">
              <w:rPr>
                <w:rFonts w:eastAsia="AngsanaUPC"/>
                <w:bCs/>
                <w:sz w:val="16"/>
                <w:szCs w:val="16"/>
                <w:lang w:eastAsia="lt-LT"/>
              </w:rPr>
              <w:t xml:space="preserve"> (90</w:t>
            </w:r>
            <w:r w:rsidR="009503FE" w:rsidRPr="009503FE">
              <w:rPr>
                <w:rFonts w:eastAsia="AngsanaUPC"/>
                <w:bCs/>
                <w:sz w:val="16"/>
                <w:szCs w:val="16"/>
                <w:lang w:eastAsia="lt-LT"/>
              </w:rPr>
              <w:t xml:space="preserve"> proc.)</w:t>
            </w:r>
          </w:p>
          <w:p w:rsidR="00B43F8C" w:rsidRPr="00B43F8C" w:rsidRDefault="00B43F8C" w:rsidP="00B43F8C">
            <w:pPr>
              <w:ind w:firstLine="0"/>
              <w:jc w:val="left"/>
              <w:rPr>
                <w:ins w:id="75" w:author="Asta" w:date="2020-03-25T11:25:00Z"/>
                <w:rFonts w:eastAsia="AngsanaUPC"/>
                <w:bCs/>
                <w:iCs/>
                <w:color w:val="FF0000"/>
                <w:sz w:val="16"/>
                <w:szCs w:val="16"/>
                <w:rPrChange w:id="76" w:author="Asta" w:date="2020-03-25T11:25:00Z">
                  <w:rPr>
                    <w:ins w:id="77" w:author="Asta" w:date="2020-03-25T11:25:00Z"/>
                    <w:rFonts w:ascii="Calibri" w:hAnsi="Calibri" w:cs="Calibri"/>
                    <w:sz w:val="22"/>
                    <w:szCs w:val="22"/>
                    <w:lang w:val="en-US"/>
                  </w:rPr>
                </w:rPrChange>
              </w:rPr>
            </w:pPr>
            <w:ins w:id="78" w:author="Asta" w:date="2020-03-25T11:25:00Z">
              <w:r w:rsidRPr="00B43F8C">
                <w:rPr>
                  <w:rFonts w:eastAsia="AngsanaUPC"/>
                  <w:bCs/>
                  <w:iCs/>
                  <w:color w:val="FF0000"/>
                  <w:sz w:val="16"/>
                  <w:szCs w:val="16"/>
                  <w:rPrChange w:id="79" w:author="Asta" w:date="2020-03-25T11:25:00Z">
                    <w:rPr>
                      <w:rFonts w:ascii="Calibri" w:hAnsi="Calibri" w:cs="Calibri"/>
                      <w:sz w:val="22"/>
                      <w:szCs w:val="22"/>
                    </w:rPr>
                  </w:rPrChange>
                </w:rPr>
                <w:t>7518,86</w:t>
              </w:r>
            </w:ins>
          </w:p>
          <w:p w:rsidR="00B43F8C" w:rsidRPr="009503FE" w:rsidDel="00B43F8C" w:rsidRDefault="00B43F8C">
            <w:pPr>
              <w:ind w:firstLine="0"/>
              <w:jc w:val="left"/>
              <w:rPr>
                <w:del w:id="80" w:author="Asta" w:date="2020-03-25T11:25:00Z"/>
                <w:rFonts w:eastAsia="AngsanaUPC"/>
                <w:bCs/>
                <w:sz w:val="16"/>
                <w:szCs w:val="16"/>
                <w:lang w:eastAsia="lt-LT"/>
              </w:rPr>
              <w:pPrChange w:id="81" w:author="Asta" w:date="2020-03-25T11:25:00Z">
                <w:pPr>
                  <w:spacing w:after="200" w:line="276" w:lineRule="auto"/>
                  <w:ind w:firstLine="0"/>
                  <w:jc w:val="left"/>
                </w:pPr>
              </w:pPrChange>
            </w:pPr>
          </w:p>
          <w:p w:rsidR="009503FE" w:rsidRPr="009503FE" w:rsidRDefault="009503FE" w:rsidP="00B43F8C">
            <w:pPr>
              <w:ind w:firstLine="0"/>
              <w:jc w:val="left"/>
              <w:rPr>
                <w:rFonts w:eastAsia="AngsanaUPC"/>
                <w:bCs/>
                <w:iCs/>
                <w:sz w:val="16"/>
                <w:szCs w:val="16"/>
              </w:rPr>
            </w:pPr>
            <w:r w:rsidRPr="009503FE">
              <w:rPr>
                <w:rFonts w:eastAsia="AngsanaUPC"/>
                <w:bCs/>
                <w:sz w:val="16"/>
                <w:szCs w:val="16"/>
                <w:lang w:eastAsia="lt-LT"/>
              </w:rPr>
              <w:t>Privačios lėšos (10 proc.)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iCs/>
                <w:sz w:val="16"/>
                <w:szCs w:val="16"/>
              </w:rPr>
            </w:pPr>
            <w:r w:rsidRPr="009503FE">
              <w:rPr>
                <w:iCs/>
                <w:sz w:val="16"/>
                <w:szCs w:val="16"/>
              </w:rPr>
              <w:t>2017/01-2018/12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sz w:val="16"/>
                <w:szCs w:val="16"/>
              </w:rPr>
            </w:pPr>
            <w:r w:rsidRPr="009503FE">
              <w:rPr>
                <w:rFonts w:eastAsia="Calibri"/>
                <w:sz w:val="16"/>
                <w:szCs w:val="16"/>
              </w:rPr>
              <w:t>- Bedarbiai</w:t>
            </w:r>
          </w:p>
          <w:p w:rsidR="009503FE" w:rsidRPr="009503FE" w:rsidRDefault="009503FE" w:rsidP="009503FE">
            <w:pPr>
              <w:ind w:firstLine="0"/>
              <w:jc w:val="left"/>
              <w:rPr>
                <w:rFonts w:eastAsia="Calibri"/>
                <w:sz w:val="16"/>
                <w:szCs w:val="16"/>
              </w:rPr>
            </w:pPr>
            <w:r w:rsidRPr="009503FE">
              <w:rPr>
                <w:rFonts w:eastAsia="Calibri"/>
                <w:sz w:val="16"/>
                <w:szCs w:val="16"/>
              </w:rPr>
              <w:t>- Neaktyvūs Aleksoto seniūnijos gyventojai</w:t>
            </w:r>
          </w:p>
          <w:p w:rsidR="009503FE" w:rsidRPr="009503FE" w:rsidRDefault="009503FE" w:rsidP="009503FE">
            <w:pPr>
              <w:ind w:firstLine="0"/>
              <w:jc w:val="left"/>
              <w:rPr>
                <w:rFonts w:eastAsia="Calibri"/>
                <w:sz w:val="16"/>
                <w:szCs w:val="16"/>
              </w:rPr>
            </w:pPr>
          </w:p>
          <w:p w:rsidR="009503FE" w:rsidRPr="009503FE" w:rsidRDefault="009503FE" w:rsidP="009503FE">
            <w:pPr>
              <w:ind w:firstLine="0"/>
              <w:jc w:val="left"/>
              <w:rPr>
                <w:rFonts w:eastAsia="Calibri"/>
                <w:sz w:val="16"/>
                <w:szCs w:val="16"/>
              </w:rPr>
            </w:pPr>
            <w:r w:rsidRPr="009503FE">
              <w:rPr>
                <w:rFonts w:eastAsia="Calibri"/>
                <w:sz w:val="16"/>
                <w:szCs w:val="16"/>
              </w:rPr>
              <w:t>Veiksmo tikslinės grupės, susiję su bendradarbiavimo ir informacijos sklaidos tinklų kūrimu ir palaikymu:</w:t>
            </w:r>
          </w:p>
          <w:p w:rsidR="009503FE" w:rsidRPr="009503FE" w:rsidRDefault="009503FE" w:rsidP="009503FE">
            <w:pPr>
              <w:ind w:firstLine="0"/>
              <w:jc w:val="left"/>
              <w:rPr>
                <w:rFonts w:eastAsia="Calibri"/>
                <w:sz w:val="16"/>
                <w:szCs w:val="16"/>
              </w:rPr>
            </w:pPr>
            <w:r w:rsidRPr="009503FE">
              <w:rPr>
                <w:rFonts w:eastAsia="Calibri"/>
                <w:sz w:val="16"/>
                <w:szCs w:val="16"/>
              </w:rPr>
              <w:t>- Aleksoto VVG teritorijos gyventojai</w:t>
            </w:r>
          </w:p>
          <w:p w:rsidR="009503FE" w:rsidRPr="009503FE" w:rsidRDefault="009503FE" w:rsidP="009503FE">
            <w:pPr>
              <w:ind w:firstLine="0"/>
              <w:jc w:val="left"/>
              <w:rPr>
                <w:rFonts w:eastAsia="Calibri"/>
                <w:sz w:val="16"/>
                <w:szCs w:val="16"/>
              </w:rPr>
            </w:pPr>
            <w:r w:rsidRPr="009503FE">
              <w:rPr>
                <w:rFonts w:eastAsia="Calibri"/>
                <w:sz w:val="16"/>
                <w:szCs w:val="16"/>
              </w:rPr>
              <w:t>- Aleksoto VVG teritorijoje ir besiribojančiose teritorijose ūkinę komercinę veiklą vykdantys verslininkai ir savarankišką veiklą vykdantys asmenys</w:t>
            </w:r>
          </w:p>
          <w:p w:rsidR="009503FE" w:rsidRPr="009503FE" w:rsidRDefault="009503FE" w:rsidP="009503FE">
            <w:pPr>
              <w:ind w:firstLine="0"/>
              <w:jc w:val="left"/>
              <w:rPr>
                <w:rFonts w:eastAsia="Calibri"/>
                <w:sz w:val="16"/>
                <w:szCs w:val="16"/>
              </w:rPr>
            </w:pPr>
            <w:r w:rsidRPr="009503FE">
              <w:rPr>
                <w:rFonts w:eastAsia="Calibri"/>
                <w:sz w:val="16"/>
                <w:szCs w:val="16"/>
              </w:rPr>
              <w:t>- Aleksoto VVG teritorijoje ir besiribojančiose teritorijose veiklą vykdančių juridinių asmenų darbuotojai ir valdymo organų atstovai</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AngsanaUPC"/>
                <w:bCs/>
                <w:iCs/>
                <w:sz w:val="16"/>
                <w:szCs w:val="16"/>
              </w:rPr>
            </w:pPr>
            <w:r w:rsidRPr="009503FE">
              <w:rPr>
                <w:rFonts w:eastAsia="AngsanaUPC"/>
                <w:b/>
                <w:bCs/>
                <w:iCs/>
                <w:sz w:val="16"/>
                <w:szCs w:val="16"/>
              </w:rPr>
              <w:t>Veiksmo tikslas</w:t>
            </w:r>
            <w:r w:rsidRPr="009503FE">
              <w:rPr>
                <w:rFonts w:eastAsia="AngsanaUPC"/>
                <w:bCs/>
                <w:iCs/>
                <w:sz w:val="16"/>
                <w:szCs w:val="16"/>
              </w:rPr>
              <w:t xml:space="preserve"> - pagerinti darbingų asmenų (vietos bendruomenės narių) padėtį darbo rinkoje.</w:t>
            </w:r>
          </w:p>
          <w:p w:rsidR="009503FE" w:rsidRPr="009503FE" w:rsidRDefault="009503FE" w:rsidP="009503FE">
            <w:pPr>
              <w:ind w:firstLine="0"/>
              <w:jc w:val="left"/>
              <w:rPr>
                <w:rFonts w:eastAsia="AngsanaUPC"/>
                <w:bCs/>
                <w:iCs/>
                <w:sz w:val="16"/>
                <w:szCs w:val="16"/>
              </w:rPr>
            </w:pPr>
            <w:r w:rsidRPr="009503FE">
              <w:rPr>
                <w:rFonts w:eastAsia="AngsanaUPC"/>
                <w:b/>
                <w:bCs/>
                <w:iCs/>
                <w:sz w:val="16"/>
                <w:szCs w:val="16"/>
              </w:rPr>
              <w:t>Veiksmo veiklos:</w:t>
            </w:r>
            <w:r w:rsidRPr="009503FE">
              <w:rPr>
                <w:rFonts w:eastAsia="AngsanaUPC"/>
                <w:bCs/>
                <w:iCs/>
                <w:sz w:val="16"/>
                <w:szCs w:val="16"/>
              </w:rPr>
              <w:t xml:space="preserve"> Veiksmui įgyvendinti bus atrinktas vienas projektas. </w:t>
            </w:r>
          </w:p>
          <w:p w:rsidR="009503FE" w:rsidRPr="009503FE" w:rsidRDefault="009503FE" w:rsidP="009503FE">
            <w:pPr>
              <w:ind w:firstLine="0"/>
              <w:jc w:val="left"/>
              <w:rPr>
                <w:rFonts w:eastAsia="AngsanaUPC"/>
                <w:bCs/>
                <w:iCs/>
                <w:sz w:val="16"/>
                <w:szCs w:val="16"/>
              </w:rPr>
            </w:pPr>
            <w:r w:rsidRPr="009503FE">
              <w:rPr>
                <w:rFonts w:eastAsia="AngsanaUPC"/>
                <w:bCs/>
                <w:iCs/>
                <w:sz w:val="16"/>
                <w:szCs w:val="16"/>
              </w:rPr>
              <w:t xml:space="preserve">Projekto metu bus </w:t>
            </w:r>
            <w:r w:rsidR="009D3002">
              <w:rPr>
                <w:rFonts w:eastAsia="AngsanaUPC"/>
                <w:bCs/>
                <w:iCs/>
                <w:sz w:val="16"/>
                <w:szCs w:val="16"/>
              </w:rPr>
              <w:t>teikiamos informavimo</w:t>
            </w:r>
            <w:r w:rsidR="00D40383">
              <w:rPr>
                <w:rFonts w:eastAsia="AngsanaUPC"/>
                <w:bCs/>
                <w:iCs/>
                <w:sz w:val="16"/>
                <w:szCs w:val="16"/>
              </w:rPr>
              <w:t>,</w:t>
            </w:r>
            <w:r w:rsidR="009D3002">
              <w:rPr>
                <w:rFonts w:eastAsia="AngsanaUPC"/>
                <w:bCs/>
                <w:iCs/>
                <w:sz w:val="16"/>
                <w:szCs w:val="16"/>
              </w:rPr>
              <w:t xml:space="preserve"> konsultavimo </w:t>
            </w:r>
            <w:r w:rsidR="00D40383">
              <w:rPr>
                <w:rFonts w:eastAsia="AngsanaUPC"/>
                <w:bCs/>
                <w:iCs/>
                <w:sz w:val="16"/>
                <w:szCs w:val="16"/>
              </w:rPr>
              <w:t xml:space="preserve">ir </w:t>
            </w:r>
            <w:r w:rsidR="00D40383" w:rsidRPr="009503FE">
              <w:rPr>
                <w:rFonts w:eastAsia="AngsanaUPC"/>
                <w:bCs/>
                <w:iCs/>
                <w:sz w:val="16"/>
                <w:szCs w:val="16"/>
              </w:rPr>
              <w:t>tarpininkavim</w:t>
            </w:r>
            <w:r w:rsidR="00D40383">
              <w:rPr>
                <w:rFonts w:eastAsia="AngsanaUPC"/>
                <w:bCs/>
                <w:iCs/>
                <w:sz w:val="16"/>
                <w:szCs w:val="16"/>
              </w:rPr>
              <w:t>o</w:t>
            </w:r>
            <w:r w:rsidR="00D40383" w:rsidRPr="009503FE">
              <w:rPr>
                <w:rFonts w:eastAsia="AngsanaUPC"/>
                <w:bCs/>
                <w:iCs/>
                <w:sz w:val="16"/>
                <w:szCs w:val="16"/>
              </w:rPr>
              <w:t xml:space="preserve"> </w:t>
            </w:r>
            <w:r w:rsidR="009D3002">
              <w:rPr>
                <w:rFonts w:eastAsia="AngsanaUPC"/>
                <w:bCs/>
                <w:iCs/>
                <w:sz w:val="16"/>
                <w:szCs w:val="16"/>
              </w:rPr>
              <w:t>paslaugos</w:t>
            </w:r>
            <w:r w:rsidR="00D40383">
              <w:rPr>
                <w:rFonts w:eastAsia="AngsanaUPC"/>
                <w:bCs/>
                <w:iCs/>
                <w:sz w:val="16"/>
                <w:szCs w:val="16"/>
              </w:rPr>
              <w:t xml:space="preserve"> siekiantiems įsidarbinti asmenims</w:t>
            </w:r>
            <w:r w:rsidR="009D3002">
              <w:rPr>
                <w:rFonts w:eastAsia="AngsanaUPC"/>
                <w:bCs/>
                <w:iCs/>
                <w:sz w:val="16"/>
                <w:szCs w:val="16"/>
              </w:rPr>
              <w:t xml:space="preserve">, </w:t>
            </w:r>
            <w:r w:rsidRPr="009503FE">
              <w:rPr>
                <w:rFonts w:eastAsia="AngsanaUPC"/>
                <w:bCs/>
                <w:iCs/>
                <w:sz w:val="16"/>
                <w:szCs w:val="16"/>
              </w:rPr>
              <w:t xml:space="preserve">kaupiama ir </w:t>
            </w:r>
            <w:r w:rsidR="009D3002">
              <w:rPr>
                <w:rFonts w:eastAsia="AngsanaUPC"/>
                <w:bCs/>
                <w:iCs/>
                <w:sz w:val="16"/>
                <w:szCs w:val="16"/>
              </w:rPr>
              <w:t>viešinama</w:t>
            </w:r>
            <w:r w:rsidRPr="009503FE">
              <w:rPr>
                <w:rFonts w:eastAsia="AngsanaUPC"/>
                <w:bCs/>
                <w:iCs/>
                <w:sz w:val="16"/>
                <w:szCs w:val="16"/>
              </w:rPr>
              <w:t xml:space="preserve"> informacija apie darbo ieškančius tikslinės teritorijos gyventojus ir VVG teritorijoje bei besiribojančiose teritorijose laisvas darbo vietas siūlančius verslo subjektus ir organizacijas, siūlomų darbo vietų pobūdį, specifiką. Informacijos prieinamumas ženkliai padidins įsidarbinimo galimybes darbo neturintiems tikslinės teritorijos gyventojams. </w:t>
            </w:r>
          </w:p>
          <w:p w:rsidR="009503FE" w:rsidRDefault="009503FE" w:rsidP="009503FE">
            <w:pPr>
              <w:ind w:firstLine="0"/>
              <w:jc w:val="left"/>
              <w:rPr>
                <w:rFonts w:eastAsia="AngsanaUPC"/>
                <w:bCs/>
                <w:iCs/>
                <w:sz w:val="16"/>
                <w:szCs w:val="16"/>
              </w:rPr>
            </w:pPr>
            <w:r w:rsidRPr="009503FE">
              <w:rPr>
                <w:rFonts w:eastAsia="AngsanaUPC"/>
                <w:bCs/>
                <w:iCs/>
                <w:sz w:val="16"/>
                <w:szCs w:val="16"/>
              </w:rPr>
              <w:t xml:space="preserve">Projekto veiklos taip pat apims darbo vietų suradimą ne mažiau kaip </w:t>
            </w:r>
            <w:r w:rsidR="005E73FF">
              <w:rPr>
                <w:rFonts w:eastAsia="AngsanaUPC"/>
                <w:bCs/>
                <w:iCs/>
                <w:sz w:val="16"/>
                <w:szCs w:val="16"/>
              </w:rPr>
              <w:t>3</w:t>
            </w:r>
            <w:r w:rsidR="00D40383">
              <w:rPr>
                <w:rFonts w:eastAsia="AngsanaUPC"/>
                <w:bCs/>
                <w:iCs/>
                <w:sz w:val="16"/>
                <w:szCs w:val="16"/>
              </w:rPr>
              <w:t>0</w:t>
            </w:r>
            <w:r w:rsidRPr="009503FE">
              <w:rPr>
                <w:rFonts w:eastAsia="AngsanaUPC"/>
                <w:bCs/>
                <w:iCs/>
                <w:sz w:val="16"/>
                <w:szCs w:val="16"/>
              </w:rPr>
              <w:t xml:space="preserve"> darbing</w:t>
            </w:r>
            <w:r w:rsidR="00D40383">
              <w:rPr>
                <w:rFonts w:eastAsia="AngsanaUPC"/>
                <w:bCs/>
                <w:iCs/>
                <w:sz w:val="16"/>
                <w:szCs w:val="16"/>
              </w:rPr>
              <w:t>ų</w:t>
            </w:r>
            <w:r w:rsidRPr="009503FE">
              <w:rPr>
                <w:rFonts w:eastAsia="AngsanaUPC"/>
                <w:bCs/>
                <w:iCs/>
                <w:sz w:val="16"/>
                <w:szCs w:val="16"/>
              </w:rPr>
              <w:t>, darbo ieškan</w:t>
            </w:r>
            <w:r w:rsidR="00D40383">
              <w:rPr>
                <w:rFonts w:eastAsia="AngsanaUPC"/>
                <w:bCs/>
                <w:iCs/>
                <w:sz w:val="16"/>
                <w:szCs w:val="16"/>
              </w:rPr>
              <w:t>čių</w:t>
            </w:r>
            <w:r w:rsidRPr="009503FE">
              <w:rPr>
                <w:rFonts w:eastAsia="AngsanaUPC"/>
                <w:bCs/>
                <w:iCs/>
                <w:sz w:val="16"/>
                <w:szCs w:val="16"/>
              </w:rPr>
              <w:t xml:space="preserve"> Aleksoto VVG teritorijos gyventoj</w:t>
            </w:r>
            <w:r w:rsidR="00D40383">
              <w:rPr>
                <w:rFonts w:eastAsia="AngsanaUPC"/>
                <w:bCs/>
                <w:iCs/>
                <w:sz w:val="16"/>
                <w:szCs w:val="16"/>
              </w:rPr>
              <w:t>ų</w:t>
            </w:r>
            <w:r w:rsidRPr="009503FE">
              <w:rPr>
                <w:rFonts w:eastAsia="AngsanaUPC"/>
                <w:bCs/>
                <w:iCs/>
                <w:sz w:val="16"/>
                <w:szCs w:val="16"/>
              </w:rPr>
              <w:t xml:space="preserve">. </w:t>
            </w:r>
          </w:p>
          <w:p w:rsidR="00D40383" w:rsidRPr="009503FE" w:rsidRDefault="00D40383" w:rsidP="009503FE">
            <w:pPr>
              <w:ind w:firstLine="0"/>
              <w:jc w:val="left"/>
              <w:rPr>
                <w:rFonts w:eastAsia="AngsanaUPC"/>
                <w:bCs/>
                <w:iCs/>
                <w:sz w:val="16"/>
                <w:szCs w:val="16"/>
              </w:rPr>
            </w:pPr>
          </w:p>
          <w:p w:rsidR="009503FE" w:rsidRPr="009503FE" w:rsidRDefault="009503FE" w:rsidP="009503FE">
            <w:pPr>
              <w:ind w:firstLine="0"/>
              <w:jc w:val="left"/>
              <w:rPr>
                <w:rFonts w:eastAsia="AngsanaUPC"/>
                <w:bCs/>
                <w:iCs/>
                <w:sz w:val="16"/>
                <w:szCs w:val="16"/>
              </w:rPr>
            </w:pPr>
            <w:r w:rsidRPr="009503FE">
              <w:rPr>
                <w:rFonts w:eastAsia="AngsanaUPC"/>
                <w:bCs/>
                <w:iCs/>
                <w:sz w:val="16"/>
                <w:szCs w:val="16"/>
              </w:rPr>
              <w:t>Projekto trukmė - iki 24 mėn.</w:t>
            </w:r>
          </w:p>
          <w:p w:rsidR="009503FE" w:rsidRPr="009503FE" w:rsidRDefault="00312C7D" w:rsidP="008716CB">
            <w:pPr>
              <w:ind w:firstLine="0"/>
              <w:jc w:val="left"/>
              <w:rPr>
                <w:rFonts w:eastAsia="AngsanaUPC"/>
                <w:bCs/>
                <w:iCs/>
                <w:sz w:val="16"/>
                <w:szCs w:val="16"/>
              </w:rPr>
            </w:pPr>
            <w:r w:rsidRPr="002F53D8">
              <w:rPr>
                <w:rFonts w:eastAsia="Calibri"/>
                <w:b/>
                <w:sz w:val="16"/>
                <w:szCs w:val="16"/>
                <w:lang w:eastAsia="lt-LT"/>
              </w:rPr>
              <w:t>Lėšų poreikio pagrindimas</w:t>
            </w:r>
            <w:r w:rsidRPr="002F53D8">
              <w:rPr>
                <w:rFonts w:eastAsia="Calibri"/>
                <w:sz w:val="16"/>
                <w:szCs w:val="16"/>
                <w:lang w:eastAsia="lt-LT"/>
              </w:rPr>
              <w:t xml:space="preserve">: </w:t>
            </w:r>
            <w:r w:rsidR="008716CB" w:rsidRPr="002F53D8">
              <w:rPr>
                <w:rFonts w:eastAsia="Calibri"/>
                <w:sz w:val="16"/>
                <w:szCs w:val="16"/>
                <w:lang w:eastAsia="lt-LT"/>
              </w:rPr>
              <w:t xml:space="preserve">Lėšų poreikis 1.2.2 veiksmui apskaičiuotas remiantis nustatyta maksimalia galima 3.000 eurų paramos suma vienam tikslinės grupės asmeniui (6.000 eurų - neįgaliam asmeniui). Tikslinės grupės dydis – ne mažiau, kaip 30 asmenų.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iCs/>
                <w:sz w:val="16"/>
                <w:szCs w:val="16"/>
              </w:rPr>
            </w:pPr>
            <w:r w:rsidRPr="009503FE">
              <w:rPr>
                <w:iCs/>
                <w:sz w:val="16"/>
                <w:szCs w:val="16"/>
              </w:rPr>
              <w:t>Veiksmo vykdytojas bus atrenkamas konkurso būdu.</w:t>
            </w:r>
          </w:p>
          <w:p w:rsidR="009503FE" w:rsidRPr="009503FE" w:rsidRDefault="009503FE" w:rsidP="009503FE">
            <w:pPr>
              <w:ind w:firstLine="0"/>
              <w:jc w:val="left"/>
              <w:rPr>
                <w:iCs/>
                <w:sz w:val="16"/>
                <w:szCs w:val="16"/>
              </w:rPr>
            </w:pPr>
          </w:p>
          <w:p w:rsidR="009503FE" w:rsidRPr="009503FE" w:rsidRDefault="009503FE" w:rsidP="009503FE">
            <w:pPr>
              <w:ind w:firstLine="0"/>
              <w:jc w:val="left"/>
              <w:rPr>
                <w:iCs/>
                <w:sz w:val="16"/>
                <w:szCs w:val="16"/>
              </w:rPr>
            </w:pPr>
            <w:r w:rsidRPr="009503FE">
              <w:rPr>
                <w:iCs/>
                <w:sz w:val="16"/>
                <w:szCs w:val="16"/>
              </w:rPr>
              <w:t>Prioritetiniai balai projektinių pasiūlymų vertinimo metu bus suteikiami už:</w:t>
            </w:r>
          </w:p>
          <w:p w:rsidR="009503FE" w:rsidRPr="009503FE" w:rsidRDefault="009503FE" w:rsidP="009503FE">
            <w:pPr>
              <w:ind w:firstLine="0"/>
              <w:jc w:val="left"/>
              <w:rPr>
                <w:iCs/>
                <w:sz w:val="16"/>
                <w:szCs w:val="16"/>
              </w:rPr>
            </w:pPr>
            <w:r w:rsidRPr="009503FE">
              <w:rPr>
                <w:iCs/>
                <w:sz w:val="16"/>
                <w:szCs w:val="16"/>
              </w:rPr>
              <w:t>- pabėgėlių įtraukimą į veiksmo tikslinę grupę</w:t>
            </w:r>
          </w:p>
          <w:p w:rsidR="009503FE" w:rsidRPr="009503FE" w:rsidRDefault="009503FE" w:rsidP="009503FE">
            <w:pPr>
              <w:ind w:firstLine="0"/>
              <w:jc w:val="left"/>
              <w:rPr>
                <w:iCs/>
                <w:sz w:val="16"/>
                <w:szCs w:val="16"/>
              </w:rPr>
            </w:pPr>
            <w:r w:rsidRPr="009503FE">
              <w:rPr>
                <w:iCs/>
                <w:sz w:val="16"/>
                <w:szCs w:val="16"/>
              </w:rPr>
              <w:t>- didesnį savanorių, dalyvaujančių projekto veiklose, skaičių</w:t>
            </w:r>
          </w:p>
          <w:p w:rsidR="009503FE" w:rsidRPr="009503FE" w:rsidRDefault="009503FE" w:rsidP="009503FE">
            <w:pPr>
              <w:ind w:firstLine="0"/>
              <w:jc w:val="left"/>
              <w:rPr>
                <w:b/>
                <w:iCs/>
                <w:sz w:val="16"/>
                <w:szCs w:val="16"/>
              </w:rPr>
            </w:pPr>
          </w:p>
          <w:p w:rsidR="009503FE" w:rsidRPr="009503FE" w:rsidRDefault="009503FE" w:rsidP="009503FE">
            <w:pPr>
              <w:ind w:firstLine="0"/>
              <w:jc w:val="left"/>
              <w:rPr>
                <w:iCs/>
                <w:sz w:val="16"/>
                <w:szCs w:val="16"/>
                <w:highlight w:val="lightGray"/>
              </w:rPr>
            </w:pPr>
            <w:r w:rsidRPr="009503FE">
              <w:rPr>
                <w:b/>
                <w:iCs/>
                <w:sz w:val="16"/>
                <w:szCs w:val="16"/>
              </w:rPr>
              <w:t>Privalomas reikalavimas:</w:t>
            </w:r>
            <w:r w:rsidRPr="009503FE">
              <w:rPr>
                <w:iCs/>
                <w:sz w:val="16"/>
                <w:szCs w:val="16"/>
              </w:rPr>
              <w:t xml:space="preserve"> Projekto vykdytojas, arba vienas iš projekto partnerių yra socialinis partneris arba NVO.</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rPr>
                <w:sz w:val="16"/>
                <w:szCs w:val="16"/>
                <w:lang w:eastAsia="lt-LT"/>
              </w:rPr>
            </w:pPr>
            <w:r w:rsidRPr="009503FE">
              <w:rPr>
                <w:sz w:val="16"/>
                <w:szCs w:val="16"/>
                <w:lang w:eastAsia="lt-LT"/>
              </w:rPr>
              <w:t>„BIVP projektų veiklų dalyviai (įskaitant visas tikslines grupes)“</w:t>
            </w:r>
          </w:p>
          <w:p w:rsidR="009503FE" w:rsidRPr="009503FE" w:rsidRDefault="00045BC2" w:rsidP="009503FE">
            <w:pPr>
              <w:ind w:firstLine="0"/>
              <w:rPr>
                <w:b/>
                <w:sz w:val="16"/>
                <w:szCs w:val="16"/>
                <w:lang w:eastAsia="lt-LT"/>
              </w:rPr>
            </w:pPr>
            <w:r>
              <w:rPr>
                <w:b/>
                <w:sz w:val="16"/>
                <w:szCs w:val="16"/>
                <w:lang w:eastAsia="lt-LT"/>
              </w:rPr>
              <w:t>(3</w:t>
            </w:r>
            <w:r w:rsidR="009D3002">
              <w:rPr>
                <w:b/>
                <w:sz w:val="16"/>
                <w:szCs w:val="16"/>
                <w:lang w:eastAsia="lt-LT"/>
              </w:rPr>
              <w:t>0</w:t>
            </w:r>
            <w:r w:rsidR="009503FE" w:rsidRPr="009503FE">
              <w:rPr>
                <w:b/>
                <w:sz w:val="16"/>
                <w:szCs w:val="16"/>
                <w:lang w:eastAsia="lt-LT"/>
              </w:rPr>
              <w:t xml:space="preserve"> asmen</w:t>
            </w:r>
            <w:r w:rsidR="009D3002">
              <w:rPr>
                <w:b/>
                <w:sz w:val="16"/>
                <w:szCs w:val="16"/>
                <w:lang w:eastAsia="lt-LT"/>
              </w:rPr>
              <w:t>ų</w:t>
            </w:r>
            <w:r w:rsidR="009503FE" w:rsidRPr="009503FE">
              <w:rPr>
                <w:b/>
                <w:sz w:val="16"/>
                <w:szCs w:val="16"/>
                <w:lang w:eastAsia="lt-LT"/>
              </w:rPr>
              <w:t>)</w:t>
            </w:r>
          </w:p>
          <w:p w:rsidR="009503FE" w:rsidRPr="009503FE" w:rsidRDefault="009503FE" w:rsidP="009503FE">
            <w:pPr>
              <w:ind w:firstLine="0"/>
              <w:rPr>
                <w:sz w:val="16"/>
                <w:szCs w:val="16"/>
                <w:lang w:eastAsia="lt-LT"/>
              </w:rPr>
            </w:pPr>
          </w:p>
          <w:p w:rsidR="009503FE" w:rsidRPr="009503FE" w:rsidRDefault="009503FE" w:rsidP="009503FE">
            <w:pPr>
              <w:ind w:firstLine="0"/>
              <w:rPr>
                <w:sz w:val="16"/>
                <w:szCs w:val="16"/>
                <w:lang w:eastAsia="lt-LT"/>
              </w:rPr>
            </w:pPr>
            <w:r w:rsidRPr="009503FE">
              <w:rPr>
                <w:sz w:val="16"/>
                <w:szCs w:val="16"/>
                <w:lang w:eastAsia="lt-LT"/>
              </w:rPr>
              <w:t>„Projektų, kuriuos visiškai arba iš dalies įgyvendino socialiniai partneriai ar NVO, skaičius“</w:t>
            </w:r>
          </w:p>
          <w:p w:rsidR="009503FE" w:rsidRPr="009503FE" w:rsidRDefault="009503FE" w:rsidP="009503FE">
            <w:pPr>
              <w:ind w:firstLine="0"/>
              <w:rPr>
                <w:sz w:val="16"/>
                <w:szCs w:val="16"/>
                <w:lang w:eastAsia="lt-LT"/>
              </w:rPr>
            </w:pPr>
            <w:r w:rsidRPr="009503FE">
              <w:rPr>
                <w:b/>
                <w:sz w:val="16"/>
                <w:szCs w:val="16"/>
                <w:lang w:eastAsia="lt-LT"/>
              </w:rPr>
              <w:t>(1 projektas)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before="100" w:beforeAutospacing="1" w:after="100" w:afterAutospacing="1"/>
              <w:ind w:firstLine="0"/>
              <w:rPr>
                <w:sz w:val="16"/>
                <w:szCs w:val="16"/>
                <w:lang w:eastAsia="lt-LT"/>
              </w:rPr>
            </w:pPr>
            <w:r w:rsidRPr="009503FE">
              <w:rPr>
                <w:sz w:val="16"/>
                <w:szCs w:val="16"/>
                <w:lang w:eastAsia="lt-LT"/>
              </w:rPr>
              <w:t xml:space="preserve">„BIVP projektų veiklų dalyvių, kurių padėtis darbo rinkoje pagerėjo praėjus 6 mėnesiams po dalyvavimo ESF veiklose, dalis“; </w:t>
            </w:r>
            <w:r w:rsidRPr="009503FE">
              <w:rPr>
                <w:b/>
                <w:sz w:val="16"/>
                <w:szCs w:val="16"/>
                <w:lang w:eastAsia="lt-LT"/>
              </w:rPr>
              <w:t>(20 proc.)</w:t>
            </w:r>
          </w:p>
        </w:tc>
      </w:tr>
      <w:tr w:rsidR="009503FE" w:rsidRPr="009503FE" w:rsidTr="009503FE">
        <w:trPr>
          <w:trHeight w:val="315"/>
        </w:trPr>
        <w:tc>
          <w:tcPr>
            <w:tcW w:w="156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9503FE" w:rsidRPr="009503FE" w:rsidRDefault="009503FE" w:rsidP="009503FE">
            <w:pPr>
              <w:ind w:firstLine="0"/>
              <w:jc w:val="left"/>
              <w:rPr>
                <w:rFonts w:eastAsia="Calibri"/>
                <w:b/>
                <w:sz w:val="16"/>
                <w:szCs w:val="16"/>
              </w:rPr>
            </w:pPr>
            <w:r w:rsidRPr="009503FE">
              <w:rPr>
                <w:rFonts w:eastAsia="Calibri"/>
                <w:b/>
                <w:sz w:val="16"/>
                <w:szCs w:val="16"/>
              </w:rPr>
              <w:t>1.3 Uždavinys: Didinti gyventojų verslumą, siekiant pagerinti darbingų vietos veiklos grupės teritorijos gyventojų padėtį darbo rinkoje.</w:t>
            </w:r>
          </w:p>
        </w:tc>
      </w:tr>
      <w:tr w:rsidR="009503FE" w:rsidRPr="009503FE" w:rsidTr="001A0733">
        <w:trPr>
          <w:trHeight w:val="315"/>
        </w:trPr>
        <w:tc>
          <w:tcPr>
            <w:tcW w:w="84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after="200" w:line="276" w:lineRule="auto"/>
              <w:ind w:firstLine="0"/>
              <w:jc w:val="center"/>
              <w:rPr>
                <w:sz w:val="16"/>
                <w:szCs w:val="16"/>
                <w:lang w:eastAsia="lt-LT"/>
              </w:rPr>
            </w:pPr>
            <w:r w:rsidRPr="009503FE">
              <w:rPr>
                <w:sz w:val="16"/>
                <w:szCs w:val="16"/>
                <w:lang w:eastAsia="lt-LT"/>
              </w:rPr>
              <w:lastRenderedPageBreak/>
              <w:t>1.3.1</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sz w:val="16"/>
                <w:szCs w:val="16"/>
                <w:highlight w:val="lightGray"/>
              </w:rPr>
            </w:pPr>
            <w:r w:rsidRPr="009503FE">
              <w:rPr>
                <w:rFonts w:eastAsia="AngsanaUPC"/>
                <w:bCs/>
                <w:iCs/>
                <w:sz w:val="16"/>
                <w:szCs w:val="16"/>
                <w:lang w:eastAsia="lt-LT"/>
              </w:rPr>
              <w:t>Besikuriančio verslo, įskaitant savarankišką veiklą pradedančius asmenis, konsultavimas ir mentorystė</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9503FE" w:rsidRPr="001A0733" w:rsidRDefault="001A0733" w:rsidP="009503FE">
            <w:pPr>
              <w:ind w:firstLine="0"/>
              <w:jc w:val="left"/>
              <w:rPr>
                <w:rFonts w:eastAsia="AngsanaUPC"/>
                <w:bCs/>
                <w:iCs/>
                <w:color w:val="FF0000"/>
                <w:sz w:val="16"/>
                <w:szCs w:val="16"/>
                <w:lang w:eastAsia="lt-LT"/>
              </w:rPr>
            </w:pPr>
            <w:r>
              <w:rPr>
                <w:rFonts w:eastAsia="AngsanaUPC"/>
                <w:bCs/>
                <w:iCs/>
                <w:color w:val="FF0000"/>
                <w:sz w:val="16"/>
                <w:szCs w:val="16"/>
                <w:lang w:eastAsia="lt-LT"/>
              </w:rPr>
              <w:t>142</w:t>
            </w:r>
            <w:r w:rsidRPr="001A0733">
              <w:rPr>
                <w:rFonts w:eastAsia="AngsanaUPC"/>
                <w:bCs/>
                <w:iCs/>
                <w:color w:val="FF0000"/>
                <w:sz w:val="16"/>
                <w:szCs w:val="16"/>
                <w:lang w:eastAsia="lt-LT"/>
              </w:rPr>
              <w:t>500</w:t>
            </w:r>
          </w:p>
          <w:p w:rsidR="009503FE" w:rsidRPr="004979ED" w:rsidRDefault="009503FE" w:rsidP="009503FE">
            <w:pPr>
              <w:ind w:firstLine="0"/>
              <w:jc w:val="left"/>
              <w:rPr>
                <w:rFonts w:eastAsia="AngsanaUPC"/>
                <w:bCs/>
                <w:iCs/>
                <w:sz w:val="16"/>
                <w:szCs w:val="16"/>
                <w:lang w:eastAsia="lt-LT"/>
              </w:rPr>
            </w:pPr>
          </w:p>
          <w:p w:rsidR="009503FE" w:rsidRDefault="00CB5972" w:rsidP="009503FE">
            <w:pPr>
              <w:spacing w:after="200" w:line="276" w:lineRule="auto"/>
              <w:ind w:firstLine="0"/>
              <w:jc w:val="left"/>
              <w:rPr>
                <w:ins w:id="82" w:author="Asta" w:date="2020-03-25T11:26:00Z"/>
                <w:rFonts w:eastAsia="AngsanaUPC"/>
                <w:bCs/>
                <w:sz w:val="16"/>
                <w:szCs w:val="16"/>
                <w:lang w:eastAsia="lt-LT"/>
              </w:rPr>
            </w:pPr>
            <w:r w:rsidRPr="004979ED">
              <w:rPr>
                <w:rFonts w:eastAsia="AngsanaUPC"/>
                <w:bCs/>
                <w:sz w:val="16"/>
                <w:szCs w:val="16"/>
                <w:lang w:eastAsia="lt-LT"/>
              </w:rPr>
              <w:t xml:space="preserve">ES parama ir LR valstybės biudžeto lėšos </w:t>
            </w:r>
            <w:r w:rsidR="009503FE" w:rsidRPr="004979ED">
              <w:rPr>
                <w:rFonts w:eastAsia="AngsanaUPC"/>
                <w:bCs/>
                <w:sz w:val="16"/>
                <w:szCs w:val="16"/>
                <w:lang w:eastAsia="lt-LT"/>
              </w:rPr>
              <w:t>(</w:t>
            </w:r>
            <w:r w:rsidR="00241C7D" w:rsidRPr="004979ED">
              <w:rPr>
                <w:rFonts w:eastAsia="AngsanaUPC"/>
                <w:bCs/>
                <w:sz w:val="16"/>
                <w:szCs w:val="16"/>
                <w:lang w:eastAsia="lt-LT"/>
              </w:rPr>
              <w:t>88,24</w:t>
            </w:r>
            <w:r w:rsidR="009503FE" w:rsidRPr="004979ED">
              <w:rPr>
                <w:rFonts w:eastAsia="AngsanaUPC"/>
                <w:bCs/>
                <w:sz w:val="16"/>
                <w:szCs w:val="16"/>
                <w:lang w:eastAsia="lt-LT"/>
              </w:rPr>
              <w:t xml:space="preserve"> proc.)</w:t>
            </w:r>
          </w:p>
          <w:p w:rsidR="00B43F8C" w:rsidRPr="00B43F8C" w:rsidRDefault="00B43F8C">
            <w:pPr>
              <w:ind w:firstLine="0"/>
              <w:jc w:val="left"/>
              <w:rPr>
                <w:rFonts w:eastAsia="AngsanaUPC"/>
                <w:bCs/>
                <w:iCs/>
                <w:color w:val="FF0000"/>
                <w:sz w:val="16"/>
                <w:szCs w:val="16"/>
                <w:lang w:eastAsia="lt-LT"/>
                <w:rPrChange w:id="83" w:author="Asta" w:date="2020-03-25T11:26:00Z">
                  <w:rPr>
                    <w:rFonts w:eastAsia="AngsanaUPC"/>
                    <w:bCs/>
                    <w:sz w:val="16"/>
                    <w:szCs w:val="16"/>
                    <w:lang w:eastAsia="lt-LT"/>
                  </w:rPr>
                </w:rPrChange>
              </w:rPr>
              <w:pPrChange w:id="84" w:author="Asta" w:date="2020-03-25T11:26:00Z">
                <w:pPr>
                  <w:spacing w:after="200" w:line="276" w:lineRule="auto"/>
                  <w:ind w:firstLine="0"/>
                  <w:jc w:val="left"/>
                </w:pPr>
              </w:pPrChange>
            </w:pPr>
            <w:ins w:id="85" w:author="Asta" w:date="2020-03-25T11:26:00Z">
              <w:r w:rsidRPr="00B43F8C">
                <w:rPr>
                  <w:rFonts w:eastAsia="AngsanaUPC"/>
                  <w:bCs/>
                  <w:iCs/>
                  <w:color w:val="FF0000"/>
                  <w:sz w:val="16"/>
                  <w:szCs w:val="16"/>
                  <w:lang w:eastAsia="lt-LT"/>
                  <w:rPrChange w:id="86" w:author="Asta" w:date="2020-03-25T11:26:00Z">
                    <w:rPr>
                      <w:rFonts w:ascii="Calibri" w:hAnsi="Calibri" w:cs="Calibri"/>
                      <w:sz w:val="22"/>
                      <w:szCs w:val="22"/>
                    </w:rPr>
                  </w:rPrChange>
                </w:rPr>
                <w:t>18 991,39</w:t>
              </w:r>
            </w:ins>
          </w:p>
          <w:p w:rsidR="009503FE" w:rsidRPr="009503FE" w:rsidRDefault="009503FE" w:rsidP="00241C7D">
            <w:pPr>
              <w:ind w:firstLine="0"/>
              <w:jc w:val="left"/>
              <w:rPr>
                <w:rFonts w:eastAsia="AngsanaUPC"/>
                <w:bCs/>
                <w:iCs/>
                <w:sz w:val="16"/>
                <w:szCs w:val="16"/>
              </w:rPr>
            </w:pPr>
            <w:r w:rsidRPr="00B43F8C">
              <w:rPr>
                <w:rFonts w:eastAsia="AngsanaUPC"/>
                <w:bCs/>
                <w:iCs/>
                <w:sz w:val="16"/>
                <w:szCs w:val="16"/>
                <w:lang w:eastAsia="lt-LT"/>
              </w:rPr>
              <w:t>Privačios lėšos (1</w:t>
            </w:r>
            <w:r w:rsidR="00241C7D" w:rsidRPr="00B82FE3">
              <w:rPr>
                <w:rFonts w:eastAsia="AngsanaUPC"/>
                <w:bCs/>
                <w:iCs/>
                <w:sz w:val="16"/>
                <w:szCs w:val="16"/>
                <w:lang w:eastAsia="lt-LT"/>
              </w:rPr>
              <w:t>1,76</w:t>
            </w:r>
            <w:r w:rsidRPr="00B82FE3">
              <w:rPr>
                <w:rFonts w:eastAsia="AngsanaUPC"/>
                <w:bCs/>
                <w:iCs/>
                <w:sz w:val="16"/>
                <w:szCs w:val="16"/>
                <w:lang w:eastAsia="lt-LT"/>
              </w:rPr>
              <w:t xml:space="preserve"> proc.)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F41526">
            <w:pPr>
              <w:ind w:firstLine="0"/>
              <w:jc w:val="left"/>
              <w:rPr>
                <w:rFonts w:eastAsia="Calibri"/>
                <w:sz w:val="16"/>
                <w:szCs w:val="16"/>
              </w:rPr>
            </w:pPr>
            <w:r w:rsidRPr="009503FE">
              <w:rPr>
                <w:rFonts w:eastAsia="Calibri"/>
                <w:sz w:val="16"/>
                <w:szCs w:val="16"/>
              </w:rPr>
              <w:t>20</w:t>
            </w:r>
            <w:r w:rsidR="00F41526">
              <w:rPr>
                <w:rFonts w:eastAsia="Calibri"/>
                <w:sz w:val="16"/>
                <w:szCs w:val="16"/>
              </w:rPr>
              <w:t>20</w:t>
            </w:r>
            <w:r w:rsidRPr="009503FE">
              <w:rPr>
                <w:rFonts w:eastAsia="Calibri"/>
                <w:sz w:val="16"/>
                <w:szCs w:val="16"/>
              </w:rPr>
              <w:t>/01-20</w:t>
            </w:r>
            <w:r w:rsidR="00F41526">
              <w:rPr>
                <w:rFonts w:eastAsia="Calibri"/>
                <w:sz w:val="16"/>
                <w:szCs w:val="16"/>
              </w:rPr>
              <w:t>22</w:t>
            </w:r>
            <w:r w:rsidRPr="009503FE">
              <w:rPr>
                <w:rFonts w:eastAsia="Calibri"/>
                <w:sz w:val="16"/>
                <w:szCs w:val="16"/>
              </w:rPr>
              <w:t>/12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sz w:val="16"/>
                <w:szCs w:val="16"/>
              </w:rPr>
            </w:pPr>
            <w:r w:rsidRPr="009503FE">
              <w:rPr>
                <w:rFonts w:eastAsia="Calibri"/>
                <w:sz w:val="16"/>
                <w:szCs w:val="16"/>
              </w:rPr>
              <w:t>- Bedarbiai</w:t>
            </w:r>
          </w:p>
          <w:p w:rsidR="009503FE" w:rsidRPr="009503FE" w:rsidRDefault="009503FE" w:rsidP="009503FE">
            <w:pPr>
              <w:ind w:firstLine="0"/>
              <w:jc w:val="left"/>
              <w:rPr>
                <w:rFonts w:eastAsia="Calibri"/>
                <w:sz w:val="16"/>
                <w:szCs w:val="16"/>
              </w:rPr>
            </w:pPr>
            <w:r w:rsidRPr="009503FE">
              <w:rPr>
                <w:rFonts w:eastAsia="Calibri"/>
                <w:sz w:val="16"/>
                <w:szCs w:val="16"/>
              </w:rPr>
              <w:t>- Neaktyvūs Aleksoto seniūnijos gyventojai</w:t>
            </w:r>
          </w:p>
          <w:p w:rsidR="009503FE" w:rsidRPr="009503FE" w:rsidRDefault="009503FE" w:rsidP="009503FE">
            <w:pPr>
              <w:ind w:firstLine="0"/>
              <w:jc w:val="left"/>
              <w:rPr>
                <w:rFonts w:eastAsia="Calibri"/>
                <w:sz w:val="16"/>
                <w:szCs w:val="16"/>
              </w:rPr>
            </w:pPr>
            <w:r w:rsidRPr="009503FE">
              <w:rPr>
                <w:rFonts w:eastAsia="Calibri"/>
                <w:sz w:val="16"/>
                <w:szCs w:val="16"/>
              </w:rPr>
              <w:t>- Kiti, nei aukščiau paminėti, darbingi gyventojai, kurių namų ūkio pajamos neviršija namų ūkio skurdo rizikos ribos</w:t>
            </w:r>
          </w:p>
          <w:p w:rsidR="009503FE" w:rsidRPr="009503FE" w:rsidRDefault="009503FE" w:rsidP="009503FE">
            <w:pPr>
              <w:ind w:firstLine="0"/>
              <w:jc w:val="left"/>
              <w:rPr>
                <w:rFonts w:eastAsia="Calibri"/>
                <w:sz w:val="16"/>
                <w:szCs w:val="16"/>
              </w:rPr>
            </w:pPr>
            <w:r w:rsidRPr="009503FE">
              <w:rPr>
                <w:rFonts w:eastAsia="Calibri"/>
                <w:sz w:val="16"/>
                <w:szCs w:val="16"/>
              </w:rPr>
              <w:t xml:space="preserve">- Verslininkai (fiziniai asmenys), kurie ne anksčiau kaip prieš 1 metus Aleksoto VVG teritorijoje yra pradėję vykdyti ūkinę komercinę veiklą </w:t>
            </w:r>
          </w:p>
          <w:p w:rsidR="009503FE" w:rsidRPr="009503FE" w:rsidRDefault="009503FE" w:rsidP="009503FE">
            <w:pPr>
              <w:ind w:firstLine="0"/>
              <w:jc w:val="left"/>
              <w:rPr>
                <w:rFonts w:eastAsia="Calibri"/>
                <w:sz w:val="16"/>
                <w:szCs w:val="16"/>
              </w:rPr>
            </w:pPr>
            <w:r w:rsidRPr="009503FE">
              <w:rPr>
                <w:rFonts w:eastAsia="Calibri"/>
                <w:sz w:val="16"/>
                <w:szCs w:val="16"/>
              </w:rPr>
              <w:t>- Įmonių, ne anksčiau kaip prieš 1 metus registruotų Aleksoto VVG teritorijoje ir vykdančių ūkinę veiklą darbuotojai ir valdymo organų atstovai</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9503FE" w:rsidRDefault="009503FE" w:rsidP="009503FE">
            <w:pPr>
              <w:ind w:firstLine="0"/>
              <w:jc w:val="left"/>
              <w:rPr>
                <w:rFonts w:eastAsia="Calibri"/>
                <w:iCs/>
                <w:sz w:val="16"/>
                <w:szCs w:val="16"/>
              </w:rPr>
            </w:pPr>
            <w:r w:rsidRPr="009503FE">
              <w:rPr>
                <w:rFonts w:eastAsia="Calibri"/>
                <w:b/>
                <w:sz w:val="16"/>
                <w:szCs w:val="16"/>
                <w:lang w:eastAsia="lt-LT"/>
              </w:rPr>
              <w:t>Veiksmo tikslas</w:t>
            </w:r>
            <w:r w:rsidRPr="009503FE">
              <w:rPr>
                <w:rFonts w:eastAsia="Calibri"/>
                <w:sz w:val="16"/>
                <w:szCs w:val="16"/>
                <w:lang w:eastAsia="lt-LT"/>
              </w:rPr>
              <w:t xml:space="preserve"> – tikslinėms grupėms priklausančių asmenų (vietos bendruomenės narių) verslumo gebėjimus. </w:t>
            </w:r>
            <w:r w:rsidRPr="009503FE">
              <w:rPr>
                <w:rFonts w:eastAsia="Calibri"/>
                <w:b/>
                <w:iCs/>
                <w:sz w:val="16"/>
                <w:szCs w:val="16"/>
              </w:rPr>
              <w:t>Veiksmo veiklos:</w:t>
            </w:r>
            <w:r w:rsidRPr="009503FE">
              <w:rPr>
                <w:rFonts w:eastAsia="Calibri"/>
                <w:iCs/>
                <w:sz w:val="16"/>
                <w:szCs w:val="16"/>
              </w:rPr>
              <w:t xml:space="preserve"> Veiksmui įgyvendinti bus atrinktas vienas projektas. Projekto vykdytojas tikslinėms grupėms priklausantiems gyventojams (projekto veiklų dalyviams) suteikia konsultacijas konkretaus verslo kūrimo ir plėtros klausimais, pagalbą randant klientus ir tiekėjus, mentoriauja.</w:t>
            </w:r>
          </w:p>
          <w:p w:rsidR="00045BC2" w:rsidRPr="009503FE" w:rsidRDefault="00045BC2" w:rsidP="009503FE">
            <w:pPr>
              <w:ind w:firstLine="0"/>
              <w:jc w:val="left"/>
              <w:rPr>
                <w:rFonts w:eastAsia="Calibri"/>
                <w:iCs/>
                <w:sz w:val="16"/>
                <w:szCs w:val="16"/>
              </w:rPr>
            </w:pPr>
            <w:r w:rsidRPr="00045BC2">
              <w:rPr>
                <w:rFonts w:eastAsia="Calibri"/>
                <w:b/>
                <w:iCs/>
                <w:sz w:val="16"/>
                <w:szCs w:val="16"/>
              </w:rPr>
              <w:t>Tikslinės grupės dydis</w:t>
            </w:r>
            <w:r>
              <w:rPr>
                <w:rFonts w:eastAsia="Calibri"/>
                <w:iCs/>
                <w:sz w:val="16"/>
                <w:szCs w:val="16"/>
              </w:rPr>
              <w:t>: 55</w:t>
            </w:r>
            <w:r w:rsidRPr="00045BC2">
              <w:rPr>
                <w:rFonts w:eastAsia="Calibri"/>
                <w:iCs/>
                <w:sz w:val="16"/>
                <w:szCs w:val="16"/>
              </w:rPr>
              <w:t xml:space="preserve"> asmen</w:t>
            </w:r>
            <w:r>
              <w:rPr>
                <w:rFonts w:eastAsia="Calibri"/>
                <w:iCs/>
                <w:sz w:val="16"/>
                <w:szCs w:val="16"/>
              </w:rPr>
              <w:t>ys</w:t>
            </w:r>
          </w:p>
          <w:p w:rsidR="009503FE" w:rsidRPr="009503FE" w:rsidRDefault="009503FE" w:rsidP="009503FE">
            <w:pPr>
              <w:ind w:firstLine="0"/>
              <w:jc w:val="left"/>
              <w:rPr>
                <w:rFonts w:eastAsia="Calibri"/>
                <w:iCs/>
                <w:sz w:val="16"/>
                <w:szCs w:val="16"/>
              </w:rPr>
            </w:pPr>
            <w:r w:rsidRPr="009503FE">
              <w:rPr>
                <w:rFonts w:eastAsia="Calibri"/>
                <w:iCs/>
                <w:sz w:val="16"/>
                <w:szCs w:val="16"/>
              </w:rPr>
              <w:t xml:space="preserve">Projektas įgyvendinamas etapais, vidutiniškai etape dalyvauja po 5-8 projekto veiklų dalyvius, etapo vidutinė trukmė - iki 1 metų. </w:t>
            </w:r>
          </w:p>
          <w:p w:rsidR="009503FE" w:rsidRDefault="009503FE" w:rsidP="009503FE">
            <w:pPr>
              <w:ind w:firstLine="0"/>
              <w:jc w:val="left"/>
              <w:rPr>
                <w:rFonts w:eastAsia="Calibri"/>
                <w:iCs/>
                <w:sz w:val="16"/>
                <w:szCs w:val="16"/>
              </w:rPr>
            </w:pPr>
            <w:r w:rsidRPr="009503FE">
              <w:rPr>
                <w:rFonts w:eastAsia="Calibri"/>
                <w:iCs/>
                <w:sz w:val="16"/>
                <w:szCs w:val="16"/>
              </w:rPr>
              <w:t>Projekto trukmė - iki 36 mėn.</w:t>
            </w:r>
          </w:p>
          <w:p w:rsidR="00312C7D" w:rsidRPr="009503FE" w:rsidRDefault="00312C7D" w:rsidP="008716CB">
            <w:pPr>
              <w:ind w:firstLine="0"/>
              <w:jc w:val="left"/>
              <w:rPr>
                <w:rFonts w:eastAsia="Calibri"/>
                <w:iCs/>
                <w:sz w:val="16"/>
                <w:szCs w:val="16"/>
              </w:rPr>
            </w:pPr>
            <w:r w:rsidRPr="002F53D8">
              <w:rPr>
                <w:rFonts w:eastAsia="Calibri"/>
                <w:b/>
                <w:sz w:val="16"/>
                <w:szCs w:val="16"/>
                <w:lang w:eastAsia="lt-LT"/>
              </w:rPr>
              <w:t>Lėšų poreikio pagrindimas</w:t>
            </w:r>
            <w:r w:rsidRPr="002F53D8">
              <w:rPr>
                <w:rFonts w:eastAsia="Calibri"/>
                <w:sz w:val="16"/>
                <w:szCs w:val="16"/>
                <w:lang w:eastAsia="lt-LT"/>
              </w:rPr>
              <w:t xml:space="preserve">: </w:t>
            </w:r>
            <w:r w:rsidR="008716CB" w:rsidRPr="002F53D8">
              <w:rPr>
                <w:rFonts w:eastAsia="Calibri"/>
                <w:sz w:val="16"/>
                <w:szCs w:val="16"/>
                <w:lang w:eastAsia="lt-LT"/>
              </w:rPr>
              <w:t>Lėšų poreikis 1.3.1 veiksmui apskaičiuotas remiantis nustatyta maksimalia galima 3.000 eurų paramos suma vienam tikslinės grupės asmeniui (6.000 eurų - neįgaliam asmeniui). Tikslinės grupės dydis, įskaitant visas tikslines grupes, – ne mažiau, kaip 55 asmenys.</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iCs/>
                <w:sz w:val="16"/>
                <w:szCs w:val="16"/>
              </w:rPr>
            </w:pPr>
            <w:r w:rsidRPr="009503FE">
              <w:rPr>
                <w:rFonts w:eastAsia="Calibri"/>
                <w:iCs/>
                <w:sz w:val="16"/>
                <w:szCs w:val="16"/>
              </w:rPr>
              <w:t>Veiksmo vykdytojas bus atrenkamas konkurso būdu.</w:t>
            </w:r>
          </w:p>
          <w:p w:rsidR="009503FE" w:rsidRPr="009503FE" w:rsidRDefault="009503FE" w:rsidP="009503FE">
            <w:pPr>
              <w:ind w:firstLine="0"/>
              <w:jc w:val="left"/>
              <w:rPr>
                <w:rFonts w:eastAsia="Calibri"/>
                <w:iCs/>
                <w:sz w:val="16"/>
                <w:szCs w:val="16"/>
              </w:rPr>
            </w:pPr>
            <w:r w:rsidRPr="009503FE">
              <w:rPr>
                <w:rFonts w:eastAsia="Calibri"/>
                <w:iCs/>
                <w:sz w:val="16"/>
                <w:szCs w:val="16"/>
              </w:rPr>
              <w:t>Prioritetiniai balai projektinių pasiūlymų vertinimo metu bus suteikiami už:</w:t>
            </w:r>
          </w:p>
          <w:p w:rsidR="009503FE" w:rsidRPr="009503FE" w:rsidRDefault="009503FE" w:rsidP="009503FE">
            <w:pPr>
              <w:ind w:firstLine="0"/>
              <w:jc w:val="left"/>
              <w:rPr>
                <w:rFonts w:eastAsia="Calibri"/>
                <w:iCs/>
                <w:sz w:val="16"/>
                <w:szCs w:val="16"/>
              </w:rPr>
            </w:pPr>
            <w:r w:rsidRPr="009503FE">
              <w:rPr>
                <w:rFonts w:eastAsia="Calibri"/>
                <w:iCs/>
                <w:sz w:val="16"/>
                <w:szCs w:val="16"/>
              </w:rPr>
              <w:t>- pabėgėlių įtraukimą į veiksmo tikslinę grupę</w:t>
            </w:r>
          </w:p>
          <w:p w:rsidR="009503FE" w:rsidRPr="009503FE" w:rsidRDefault="009503FE" w:rsidP="009503FE">
            <w:pPr>
              <w:ind w:firstLine="0"/>
              <w:jc w:val="left"/>
              <w:rPr>
                <w:rFonts w:eastAsia="Calibri"/>
                <w:iCs/>
                <w:sz w:val="16"/>
                <w:szCs w:val="16"/>
              </w:rPr>
            </w:pPr>
            <w:r w:rsidRPr="009503FE">
              <w:rPr>
                <w:rFonts w:eastAsia="Calibri"/>
                <w:iCs/>
                <w:sz w:val="16"/>
                <w:szCs w:val="16"/>
              </w:rPr>
              <w:t>- didesnį savanorių, dalyvaujančių projekto veiklose, skaičių</w:t>
            </w:r>
          </w:p>
          <w:p w:rsidR="009503FE" w:rsidRPr="009503FE" w:rsidRDefault="009503FE" w:rsidP="009503FE">
            <w:pPr>
              <w:ind w:firstLine="0"/>
              <w:jc w:val="left"/>
              <w:rPr>
                <w:rFonts w:eastAsia="Calibri"/>
                <w:iCs/>
                <w:sz w:val="16"/>
                <w:szCs w:val="16"/>
              </w:rPr>
            </w:pPr>
          </w:p>
          <w:p w:rsidR="009503FE" w:rsidRPr="009503FE" w:rsidRDefault="009503FE" w:rsidP="009503FE">
            <w:pPr>
              <w:ind w:firstLine="0"/>
              <w:jc w:val="left"/>
              <w:rPr>
                <w:rFonts w:eastAsia="Calibri"/>
                <w:iCs/>
                <w:sz w:val="16"/>
                <w:szCs w:val="16"/>
              </w:rPr>
            </w:pPr>
            <w:r w:rsidRPr="009503FE">
              <w:rPr>
                <w:rFonts w:eastAsia="Calibri"/>
                <w:b/>
                <w:iCs/>
                <w:sz w:val="16"/>
                <w:szCs w:val="16"/>
              </w:rPr>
              <w:t>Privalomas</w:t>
            </w:r>
            <w:r w:rsidRPr="009503FE">
              <w:rPr>
                <w:rFonts w:eastAsia="Calibri"/>
                <w:iCs/>
                <w:sz w:val="16"/>
                <w:szCs w:val="16"/>
              </w:rPr>
              <w:t xml:space="preserve"> bendradarbiavimo su Žaliakalnio VVG teritorijos partneriu reikalavimas </w:t>
            </w:r>
          </w:p>
          <w:p w:rsidR="009503FE" w:rsidRPr="009503FE" w:rsidRDefault="009503FE" w:rsidP="009503FE">
            <w:pPr>
              <w:ind w:firstLine="0"/>
              <w:jc w:val="left"/>
              <w:rPr>
                <w:rFonts w:eastAsia="Calibri"/>
                <w:iCs/>
                <w:sz w:val="16"/>
                <w:szCs w:val="16"/>
              </w:rPr>
            </w:pPr>
          </w:p>
          <w:p w:rsidR="009503FE" w:rsidRPr="009503FE" w:rsidRDefault="009503FE" w:rsidP="009503FE">
            <w:pPr>
              <w:ind w:firstLine="0"/>
              <w:jc w:val="left"/>
              <w:rPr>
                <w:rFonts w:eastAsia="Calibri"/>
                <w:iCs/>
                <w:color w:val="4F81BD"/>
                <w:sz w:val="16"/>
                <w:szCs w:val="16"/>
                <w:u w:val="single"/>
              </w:rPr>
            </w:pPr>
            <w:r w:rsidRPr="009503FE">
              <w:rPr>
                <w:rFonts w:eastAsia="Calibri"/>
                <w:b/>
                <w:iCs/>
                <w:sz w:val="16"/>
                <w:szCs w:val="16"/>
              </w:rPr>
              <w:t>Privalomas reikalavimas:</w:t>
            </w:r>
            <w:r w:rsidRPr="009503FE">
              <w:rPr>
                <w:rFonts w:eastAsia="Calibri"/>
                <w:iCs/>
                <w:sz w:val="16"/>
                <w:szCs w:val="16"/>
              </w:rPr>
              <w:t xml:space="preserve"> Projekto vykdytojas, arba vienas iš projekto partnerių yra socialinis partneris arba NVO.</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rPr>
                <w:sz w:val="16"/>
                <w:szCs w:val="16"/>
                <w:lang w:eastAsia="lt-LT"/>
              </w:rPr>
            </w:pPr>
            <w:r w:rsidRPr="009503FE">
              <w:rPr>
                <w:sz w:val="16"/>
                <w:szCs w:val="16"/>
                <w:lang w:eastAsia="lt-LT"/>
              </w:rPr>
              <w:t>„BIVP projektų veiklų dalyviai (įskaitant visas tikslines grupes)“</w:t>
            </w:r>
          </w:p>
          <w:p w:rsidR="009503FE" w:rsidRPr="009503FE" w:rsidRDefault="00045BC2" w:rsidP="009503FE">
            <w:pPr>
              <w:ind w:firstLine="0"/>
              <w:rPr>
                <w:b/>
                <w:sz w:val="16"/>
                <w:szCs w:val="16"/>
                <w:lang w:eastAsia="lt-LT"/>
              </w:rPr>
            </w:pPr>
            <w:r>
              <w:rPr>
                <w:b/>
                <w:sz w:val="16"/>
                <w:szCs w:val="16"/>
                <w:lang w:eastAsia="lt-LT"/>
              </w:rPr>
              <w:t>(55</w:t>
            </w:r>
            <w:r w:rsidR="009503FE" w:rsidRPr="009503FE">
              <w:rPr>
                <w:b/>
                <w:sz w:val="16"/>
                <w:szCs w:val="16"/>
                <w:lang w:eastAsia="lt-LT"/>
              </w:rPr>
              <w:t xml:space="preserve"> asmen</w:t>
            </w:r>
            <w:r>
              <w:rPr>
                <w:b/>
                <w:sz w:val="16"/>
                <w:szCs w:val="16"/>
                <w:lang w:eastAsia="lt-LT"/>
              </w:rPr>
              <w:t>ys</w:t>
            </w:r>
            <w:r w:rsidR="009503FE" w:rsidRPr="009503FE">
              <w:rPr>
                <w:b/>
                <w:sz w:val="16"/>
                <w:szCs w:val="16"/>
                <w:lang w:eastAsia="lt-LT"/>
              </w:rPr>
              <w:t>)</w:t>
            </w:r>
          </w:p>
          <w:p w:rsidR="009503FE" w:rsidRPr="009503FE" w:rsidRDefault="009503FE" w:rsidP="009503FE">
            <w:pPr>
              <w:ind w:firstLine="0"/>
              <w:rPr>
                <w:sz w:val="16"/>
                <w:szCs w:val="16"/>
                <w:lang w:eastAsia="lt-LT"/>
              </w:rPr>
            </w:pPr>
          </w:p>
          <w:p w:rsidR="009503FE" w:rsidRPr="009503FE" w:rsidRDefault="009503FE" w:rsidP="009503FE">
            <w:pPr>
              <w:ind w:firstLine="0"/>
              <w:rPr>
                <w:sz w:val="16"/>
                <w:szCs w:val="16"/>
                <w:lang w:eastAsia="lt-LT"/>
              </w:rPr>
            </w:pPr>
            <w:r w:rsidRPr="009503FE">
              <w:rPr>
                <w:sz w:val="16"/>
                <w:szCs w:val="16"/>
                <w:lang w:eastAsia="lt-LT"/>
              </w:rPr>
              <w:t>„Projektų, kuriuos visiškai arba iš dalies įgyvendino socialiniai partneriai ar NVO, skaičius“</w:t>
            </w:r>
          </w:p>
          <w:p w:rsidR="009503FE" w:rsidRPr="009503FE" w:rsidRDefault="009503FE" w:rsidP="009503FE">
            <w:pPr>
              <w:ind w:firstLine="0"/>
              <w:rPr>
                <w:sz w:val="16"/>
                <w:szCs w:val="16"/>
                <w:lang w:eastAsia="lt-LT"/>
              </w:rPr>
            </w:pPr>
            <w:r w:rsidRPr="009503FE">
              <w:rPr>
                <w:b/>
                <w:sz w:val="16"/>
                <w:szCs w:val="16"/>
                <w:lang w:eastAsia="lt-LT"/>
              </w:rPr>
              <w:t>(1 projektas)</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A17B46" w:rsidP="009503FE">
            <w:pPr>
              <w:ind w:firstLine="0"/>
              <w:jc w:val="left"/>
              <w:rPr>
                <w:iCs/>
                <w:sz w:val="14"/>
                <w:szCs w:val="14"/>
              </w:rPr>
            </w:pPr>
            <w:r w:rsidRPr="00A17B46">
              <w:rPr>
                <w:rFonts w:eastAsia="Calibri"/>
                <w:sz w:val="16"/>
                <w:szCs w:val="16"/>
              </w:rPr>
              <w:t xml:space="preserve">„BIVP projektų veiklų dalyvių, įkūrusių ar išplėtusių verslą, praėjus 6 mėnesiams po dalyvavimo ESF veiklose, dalis“; </w:t>
            </w:r>
            <w:r w:rsidRPr="00A17B46">
              <w:rPr>
                <w:b/>
                <w:sz w:val="16"/>
                <w:szCs w:val="16"/>
                <w:lang w:eastAsia="lt-LT"/>
              </w:rPr>
              <w:t>(20 proc.)</w:t>
            </w:r>
          </w:p>
        </w:tc>
      </w:tr>
      <w:tr w:rsidR="009503FE" w:rsidRPr="009503FE" w:rsidTr="001A0733">
        <w:trPr>
          <w:trHeight w:val="315"/>
        </w:trPr>
        <w:tc>
          <w:tcPr>
            <w:tcW w:w="84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spacing w:after="200" w:line="276" w:lineRule="auto"/>
              <w:ind w:firstLine="0"/>
              <w:jc w:val="center"/>
              <w:rPr>
                <w:iCs/>
                <w:color w:val="000000"/>
                <w:sz w:val="16"/>
                <w:szCs w:val="16"/>
                <w:lang w:eastAsia="lt-LT"/>
              </w:rPr>
            </w:pPr>
            <w:r w:rsidRPr="009503FE">
              <w:rPr>
                <w:iCs/>
                <w:color w:val="000000"/>
                <w:sz w:val="16"/>
                <w:szCs w:val="16"/>
                <w:lang w:eastAsia="lt-LT"/>
              </w:rPr>
              <w:t>1.3.2</w:t>
            </w:r>
          </w:p>
        </w:tc>
        <w:tc>
          <w:tcPr>
            <w:tcW w:w="1576"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bCs/>
                <w:sz w:val="16"/>
                <w:szCs w:val="16"/>
                <w:highlight w:val="lightGray"/>
              </w:rPr>
            </w:pPr>
            <w:r w:rsidRPr="009503FE">
              <w:rPr>
                <w:rFonts w:eastAsia="TimesNewRoman"/>
                <w:sz w:val="16"/>
                <w:szCs w:val="16"/>
                <w:lang w:eastAsia="lt-LT"/>
              </w:rPr>
              <w:t>Verslui pradėti, įskaitant savarankišką veiklą pradedančius asmenis,  reikalingų priemonių suteikimas</w:t>
            </w:r>
          </w:p>
        </w:tc>
        <w:tc>
          <w:tcPr>
            <w:tcW w:w="991" w:type="dxa"/>
            <w:tcBorders>
              <w:top w:val="single" w:sz="4" w:space="0" w:color="auto"/>
              <w:left w:val="single" w:sz="4" w:space="0" w:color="auto"/>
              <w:bottom w:val="single" w:sz="4" w:space="0" w:color="auto"/>
              <w:right w:val="single" w:sz="4" w:space="0" w:color="auto"/>
            </w:tcBorders>
            <w:shd w:val="clear" w:color="auto" w:fill="auto"/>
          </w:tcPr>
          <w:p w:rsidR="00D47074" w:rsidRPr="00D47074" w:rsidRDefault="00D47074" w:rsidP="00D47074">
            <w:pPr>
              <w:ind w:firstLine="0"/>
              <w:jc w:val="left"/>
              <w:rPr>
                <w:iCs/>
                <w:color w:val="FF0000"/>
                <w:sz w:val="16"/>
                <w:szCs w:val="16"/>
              </w:rPr>
            </w:pPr>
            <w:r w:rsidRPr="00D47074">
              <w:rPr>
                <w:iCs/>
                <w:color w:val="FF0000"/>
                <w:sz w:val="16"/>
                <w:szCs w:val="16"/>
              </w:rPr>
              <w:t>233632,5</w:t>
            </w:r>
            <w:r w:rsidR="00F2506C">
              <w:rPr>
                <w:iCs/>
                <w:color w:val="FF0000"/>
                <w:sz w:val="16"/>
                <w:szCs w:val="16"/>
              </w:rPr>
              <w:t>7</w:t>
            </w:r>
          </w:p>
          <w:p w:rsidR="009503FE" w:rsidRPr="009503FE" w:rsidRDefault="009503FE" w:rsidP="009503FE">
            <w:pPr>
              <w:ind w:firstLine="0"/>
              <w:jc w:val="left"/>
              <w:rPr>
                <w:rFonts w:eastAsia="AngsanaUPC"/>
                <w:bCs/>
                <w:iCs/>
                <w:sz w:val="16"/>
                <w:szCs w:val="16"/>
                <w:lang w:eastAsia="lt-LT"/>
              </w:rPr>
            </w:pPr>
          </w:p>
          <w:p w:rsidR="009503FE" w:rsidRDefault="00CB5972" w:rsidP="009503FE">
            <w:pPr>
              <w:spacing w:after="200" w:line="276" w:lineRule="auto"/>
              <w:ind w:firstLine="0"/>
              <w:jc w:val="left"/>
              <w:rPr>
                <w:ins w:id="87" w:author="Asta" w:date="2020-03-25T11:26:00Z"/>
                <w:rFonts w:eastAsia="AngsanaUPC"/>
                <w:bCs/>
                <w:sz w:val="16"/>
                <w:szCs w:val="16"/>
                <w:lang w:eastAsia="lt-LT"/>
              </w:rPr>
            </w:pPr>
            <w:r w:rsidRPr="004979ED">
              <w:rPr>
                <w:rFonts w:eastAsia="AngsanaUPC"/>
                <w:bCs/>
                <w:sz w:val="16"/>
                <w:szCs w:val="16"/>
                <w:lang w:eastAsia="lt-LT"/>
              </w:rPr>
              <w:t>ES parama ir LR valstybės biudžeto lėšos</w:t>
            </w:r>
            <w:r w:rsidR="009503FE" w:rsidRPr="009503FE">
              <w:rPr>
                <w:rFonts w:eastAsia="AngsanaUPC"/>
                <w:bCs/>
                <w:sz w:val="16"/>
                <w:szCs w:val="16"/>
                <w:lang w:eastAsia="lt-LT"/>
              </w:rPr>
              <w:t xml:space="preserve"> (90 proc.)</w:t>
            </w:r>
          </w:p>
          <w:p w:rsidR="00B43F8C" w:rsidRPr="00B43F8C" w:rsidRDefault="00B43F8C" w:rsidP="00B43F8C">
            <w:pPr>
              <w:ind w:firstLine="0"/>
              <w:jc w:val="left"/>
              <w:rPr>
                <w:ins w:id="88" w:author="Asta" w:date="2020-03-25T11:26:00Z"/>
                <w:iCs/>
                <w:color w:val="FF0000"/>
                <w:sz w:val="16"/>
                <w:szCs w:val="16"/>
                <w:rPrChange w:id="89" w:author="Asta" w:date="2020-03-25T11:26:00Z">
                  <w:rPr>
                    <w:ins w:id="90" w:author="Asta" w:date="2020-03-25T11:26:00Z"/>
                    <w:rFonts w:ascii="Calibri" w:hAnsi="Calibri" w:cs="Calibri"/>
                    <w:sz w:val="22"/>
                    <w:szCs w:val="22"/>
                    <w:lang w:val="en-US"/>
                  </w:rPr>
                </w:rPrChange>
              </w:rPr>
            </w:pPr>
            <w:ins w:id="91" w:author="Asta" w:date="2020-03-25T11:26:00Z">
              <w:r w:rsidRPr="00B43F8C">
                <w:rPr>
                  <w:iCs/>
                  <w:color w:val="FF0000"/>
                  <w:sz w:val="16"/>
                  <w:szCs w:val="16"/>
                  <w:rPrChange w:id="92" w:author="Asta" w:date="2020-03-25T11:26:00Z">
                    <w:rPr>
                      <w:rFonts w:ascii="Calibri" w:hAnsi="Calibri" w:cs="Calibri"/>
                      <w:sz w:val="22"/>
                      <w:szCs w:val="22"/>
                    </w:rPr>
                  </w:rPrChange>
                </w:rPr>
                <w:t>25 959,17</w:t>
              </w:r>
            </w:ins>
          </w:p>
          <w:p w:rsidR="00B43F8C" w:rsidRPr="009503FE" w:rsidDel="00B43F8C" w:rsidRDefault="00B43F8C">
            <w:pPr>
              <w:ind w:firstLine="0"/>
              <w:jc w:val="left"/>
              <w:rPr>
                <w:del w:id="93" w:author="Asta" w:date="2020-03-25T11:26:00Z"/>
                <w:rFonts w:eastAsia="AngsanaUPC"/>
                <w:bCs/>
                <w:sz w:val="16"/>
                <w:szCs w:val="16"/>
                <w:lang w:eastAsia="lt-LT"/>
              </w:rPr>
              <w:pPrChange w:id="94" w:author="Asta" w:date="2020-03-25T11:26:00Z">
                <w:pPr>
                  <w:spacing w:after="200" w:line="276" w:lineRule="auto"/>
                  <w:ind w:firstLine="0"/>
                  <w:jc w:val="left"/>
                </w:pPr>
              </w:pPrChange>
            </w:pPr>
          </w:p>
          <w:p w:rsidR="009503FE" w:rsidRPr="009503FE" w:rsidRDefault="009503FE" w:rsidP="00B43F8C">
            <w:pPr>
              <w:ind w:firstLine="0"/>
              <w:jc w:val="left"/>
              <w:rPr>
                <w:rFonts w:eastAsia="AngsanaUPC"/>
                <w:bCs/>
                <w:iCs/>
                <w:sz w:val="16"/>
                <w:szCs w:val="16"/>
              </w:rPr>
            </w:pPr>
            <w:r w:rsidRPr="009503FE">
              <w:rPr>
                <w:rFonts w:eastAsia="AngsanaUPC"/>
                <w:bCs/>
                <w:sz w:val="16"/>
                <w:szCs w:val="16"/>
                <w:lang w:eastAsia="lt-LT"/>
              </w:rPr>
              <w:t>Privačios lėšos (10 proc.)</w:t>
            </w:r>
          </w:p>
        </w:tc>
        <w:tc>
          <w:tcPr>
            <w:tcW w:w="100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045BC2">
            <w:pPr>
              <w:ind w:firstLine="0"/>
              <w:jc w:val="left"/>
              <w:rPr>
                <w:iCs/>
                <w:sz w:val="16"/>
                <w:szCs w:val="16"/>
              </w:rPr>
            </w:pPr>
            <w:r w:rsidRPr="009503FE">
              <w:rPr>
                <w:iCs/>
                <w:sz w:val="16"/>
                <w:szCs w:val="16"/>
              </w:rPr>
              <w:t>20</w:t>
            </w:r>
            <w:r w:rsidR="00F41526">
              <w:rPr>
                <w:iCs/>
                <w:sz w:val="16"/>
                <w:szCs w:val="16"/>
              </w:rPr>
              <w:t>17</w:t>
            </w:r>
            <w:r w:rsidRPr="009503FE">
              <w:rPr>
                <w:iCs/>
                <w:sz w:val="16"/>
                <w:szCs w:val="16"/>
              </w:rPr>
              <w:t>/0</w:t>
            </w:r>
            <w:r w:rsidR="00045BC2">
              <w:rPr>
                <w:iCs/>
                <w:sz w:val="16"/>
                <w:szCs w:val="16"/>
              </w:rPr>
              <w:t>9</w:t>
            </w:r>
            <w:r w:rsidRPr="009503FE">
              <w:rPr>
                <w:iCs/>
                <w:sz w:val="16"/>
                <w:szCs w:val="16"/>
              </w:rPr>
              <w:t>-20</w:t>
            </w:r>
            <w:r w:rsidR="00F41526">
              <w:rPr>
                <w:iCs/>
                <w:sz w:val="16"/>
                <w:szCs w:val="16"/>
              </w:rPr>
              <w:t>19</w:t>
            </w:r>
            <w:r w:rsidRPr="009503FE">
              <w:rPr>
                <w:iCs/>
                <w:sz w:val="16"/>
                <w:szCs w:val="16"/>
              </w:rPr>
              <w:t>/12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rFonts w:eastAsia="Calibri"/>
                <w:sz w:val="16"/>
                <w:szCs w:val="16"/>
              </w:rPr>
            </w:pPr>
            <w:r w:rsidRPr="009503FE">
              <w:rPr>
                <w:rFonts w:eastAsia="Calibri"/>
                <w:sz w:val="16"/>
                <w:szCs w:val="16"/>
              </w:rPr>
              <w:t>- Bedarbiai</w:t>
            </w:r>
          </w:p>
          <w:p w:rsidR="009503FE" w:rsidRPr="009503FE" w:rsidRDefault="009503FE" w:rsidP="009503FE">
            <w:pPr>
              <w:ind w:firstLine="0"/>
              <w:jc w:val="left"/>
              <w:rPr>
                <w:rFonts w:eastAsia="Calibri"/>
                <w:sz w:val="16"/>
                <w:szCs w:val="16"/>
              </w:rPr>
            </w:pPr>
            <w:r w:rsidRPr="009503FE">
              <w:rPr>
                <w:rFonts w:eastAsia="Calibri"/>
                <w:sz w:val="16"/>
                <w:szCs w:val="16"/>
              </w:rPr>
              <w:t>- Neaktyvūs Aleksoto seniūnijos gyventojai</w:t>
            </w:r>
          </w:p>
          <w:p w:rsidR="009503FE" w:rsidRPr="009503FE" w:rsidRDefault="009503FE" w:rsidP="009503FE">
            <w:pPr>
              <w:ind w:firstLine="0"/>
              <w:jc w:val="left"/>
              <w:rPr>
                <w:rFonts w:eastAsia="Calibri"/>
                <w:sz w:val="16"/>
                <w:szCs w:val="16"/>
              </w:rPr>
            </w:pPr>
            <w:r w:rsidRPr="009503FE">
              <w:rPr>
                <w:rFonts w:eastAsia="Calibri"/>
                <w:sz w:val="16"/>
                <w:szCs w:val="16"/>
              </w:rPr>
              <w:t>- Kiti, nei aukščiau paminėti, darbingi gyventojai, kurių namų ūkio pajamos neviršija namų ūkio skurdo rizikos ribos</w:t>
            </w:r>
          </w:p>
          <w:p w:rsidR="009503FE" w:rsidRPr="009503FE" w:rsidRDefault="009503FE" w:rsidP="009503FE">
            <w:pPr>
              <w:ind w:firstLine="0"/>
              <w:jc w:val="left"/>
              <w:rPr>
                <w:rFonts w:eastAsia="Calibri"/>
                <w:sz w:val="16"/>
                <w:szCs w:val="16"/>
              </w:rPr>
            </w:pPr>
            <w:r w:rsidRPr="009503FE">
              <w:rPr>
                <w:rFonts w:eastAsia="Calibri"/>
                <w:sz w:val="16"/>
                <w:szCs w:val="16"/>
              </w:rPr>
              <w:t xml:space="preserve">- Verslininkai (fiziniai asmenys), kurie ne anksčiau kaip prieš 1 metus Aleksoto VVG teritorijoje yra pradėję vykdyti ūkinę komercinę veiklą </w:t>
            </w:r>
          </w:p>
          <w:p w:rsidR="009503FE" w:rsidRPr="009503FE" w:rsidRDefault="009503FE" w:rsidP="009503FE">
            <w:pPr>
              <w:ind w:firstLine="0"/>
              <w:jc w:val="left"/>
              <w:rPr>
                <w:rFonts w:eastAsia="Calibri"/>
                <w:sz w:val="16"/>
                <w:szCs w:val="16"/>
              </w:rPr>
            </w:pPr>
            <w:r w:rsidRPr="009503FE">
              <w:rPr>
                <w:rFonts w:eastAsia="Calibri"/>
                <w:sz w:val="16"/>
                <w:szCs w:val="16"/>
              </w:rPr>
              <w:t xml:space="preserve">- Įmonių, ne anksčiau kaip prieš 1 metus registruotų Aleksoto VVG teritorijoje ir vykdančių ūkinę </w:t>
            </w:r>
            <w:r w:rsidRPr="009503FE">
              <w:rPr>
                <w:rFonts w:eastAsia="Calibri"/>
                <w:sz w:val="16"/>
                <w:szCs w:val="16"/>
              </w:rPr>
              <w:lastRenderedPageBreak/>
              <w:t>veiklą darbuotojai ir valdymo organų atstovai</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iCs/>
                <w:sz w:val="16"/>
                <w:szCs w:val="16"/>
              </w:rPr>
            </w:pPr>
            <w:r w:rsidRPr="009503FE">
              <w:rPr>
                <w:b/>
                <w:iCs/>
                <w:sz w:val="16"/>
                <w:szCs w:val="16"/>
              </w:rPr>
              <w:lastRenderedPageBreak/>
              <w:t>Veiksmo tikslas</w:t>
            </w:r>
            <w:r w:rsidRPr="009503FE">
              <w:rPr>
                <w:iCs/>
                <w:sz w:val="16"/>
                <w:szCs w:val="16"/>
              </w:rPr>
              <w:t xml:space="preserve"> – sustiprinti tikslinėms grupėms priklausančių asmenų (vietos bendruomenės narių)  verslumo gebėjimus.  </w:t>
            </w:r>
          </w:p>
          <w:p w:rsidR="009503FE" w:rsidRPr="009503FE" w:rsidRDefault="009503FE" w:rsidP="009503FE">
            <w:pPr>
              <w:ind w:firstLine="0"/>
              <w:jc w:val="left"/>
              <w:rPr>
                <w:iCs/>
                <w:sz w:val="16"/>
                <w:szCs w:val="16"/>
              </w:rPr>
            </w:pPr>
            <w:r w:rsidRPr="009503FE">
              <w:rPr>
                <w:b/>
                <w:iCs/>
                <w:sz w:val="16"/>
                <w:szCs w:val="16"/>
              </w:rPr>
              <w:t>Tikslinės grupės dydis</w:t>
            </w:r>
            <w:r w:rsidRPr="009503FE">
              <w:rPr>
                <w:iCs/>
                <w:sz w:val="16"/>
                <w:szCs w:val="16"/>
              </w:rPr>
              <w:t xml:space="preserve">: </w:t>
            </w:r>
            <w:r w:rsidR="00045BC2">
              <w:rPr>
                <w:iCs/>
                <w:sz w:val="16"/>
                <w:szCs w:val="16"/>
              </w:rPr>
              <w:t>5</w:t>
            </w:r>
            <w:r w:rsidRPr="009503FE">
              <w:rPr>
                <w:iCs/>
                <w:sz w:val="16"/>
                <w:szCs w:val="16"/>
              </w:rPr>
              <w:t xml:space="preserve">0 asmenų </w:t>
            </w:r>
          </w:p>
          <w:p w:rsidR="009503FE" w:rsidRPr="009503FE" w:rsidRDefault="009503FE" w:rsidP="009503FE">
            <w:pPr>
              <w:ind w:firstLine="0"/>
              <w:jc w:val="left"/>
              <w:rPr>
                <w:iCs/>
                <w:sz w:val="16"/>
                <w:szCs w:val="16"/>
              </w:rPr>
            </w:pPr>
            <w:r w:rsidRPr="009503FE">
              <w:rPr>
                <w:b/>
                <w:iCs/>
                <w:sz w:val="16"/>
                <w:szCs w:val="16"/>
              </w:rPr>
              <w:t>Veiksmo veiklos</w:t>
            </w:r>
            <w:r w:rsidRPr="009503FE">
              <w:rPr>
                <w:iCs/>
                <w:sz w:val="16"/>
                <w:szCs w:val="16"/>
              </w:rPr>
              <w:t xml:space="preserve">: Veiksmui įgyvendinti bus atrinktas vienas projektas. </w:t>
            </w:r>
          </w:p>
          <w:p w:rsidR="009503FE" w:rsidRPr="009503FE" w:rsidRDefault="009503FE" w:rsidP="009503FE">
            <w:pPr>
              <w:ind w:firstLine="0"/>
              <w:jc w:val="left"/>
              <w:rPr>
                <w:iCs/>
                <w:sz w:val="16"/>
                <w:szCs w:val="16"/>
              </w:rPr>
            </w:pPr>
            <w:r w:rsidRPr="009503FE">
              <w:rPr>
                <w:iCs/>
                <w:sz w:val="16"/>
                <w:szCs w:val="16"/>
              </w:rPr>
              <w:t xml:space="preserve">Projekto metu bus finansuojamos priemonių, kurios reikalingos verslui (įskaitant savarankišką darbą) pradėti, įsigijimas. </w:t>
            </w:r>
          </w:p>
          <w:p w:rsidR="009503FE" w:rsidRDefault="009503FE" w:rsidP="009503FE">
            <w:pPr>
              <w:ind w:firstLine="0"/>
              <w:jc w:val="left"/>
              <w:rPr>
                <w:iCs/>
                <w:sz w:val="16"/>
                <w:szCs w:val="16"/>
              </w:rPr>
            </w:pPr>
            <w:r w:rsidRPr="009503FE">
              <w:rPr>
                <w:iCs/>
                <w:sz w:val="16"/>
                <w:szCs w:val="16"/>
              </w:rPr>
              <w:t>Projektas įgyvendinamas etapais, vidutiniškai etape dalyvauja po 5-10 projekto veiklų dalyvius, etapo trukmė - iki 1 metų. Projekto trukmė - iki 36 mėn.</w:t>
            </w:r>
          </w:p>
          <w:p w:rsidR="00A670EF" w:rsidRPr="008711E8" w:rsidRDefault="00312C7D" w:rsidP="008711E8">
            <w:pPr>
              <w:ind w:firstLine="0"/>
              <w:jc w:val="left"/>
              <w:rPr>
                <w:rFonts w:eastAsia="Calibri"/>
                <w:sz w:val="16"/>
                <w:szCs w:val="16"/>
                <w:highlight w:val="cyan"/>
                <w:lang w:eastAsia="lt-LT"/>
              </w:rPr>
            </w:pPr>
            <w:r w:rsidRPr="008711E8">
              <w:rPr>
                <w:b/>
                <w:iCs/>
                <w:sz w:val="16"/>
                <w:szCs w:val="16"/>
              </w:rPr>
              <w:t>Lėšų poreikio pagrindimas:</w:t>
            </w:r>
            <w:r w:rsidRPr="008711E8">
              <w:rPr>
                <w:iCs/>
                <w:sz w:val="16"/>
                <w:szCs w:val="16"/>
              </w:rPr>
              <w:t xml:space="preserve"> Lėšų poreikis veiksmui apskaičiuotas, remiantis </w:t>
            </w:r>
            <w:r w:rsidR="000756CA" w:rsidRPr="008711E8">
              <w:rPr>
                <w:iCs/>
                <w:sz w:val="16"/>
                <w:szCs w:val="16"/>
              </w:rPr>
              <w:t xml:space="preserve">Atmintinės apie numatomas projektų finansavimo pagal 2014-2020 m. Europos Sąjungos fondų investicijų veiksmų programos 8 </w:t>
            </w:r>
            <w:r w:rsidR="000756CA" w:rsidRPr="008711E8">
              <w:rPr>
                <w:iCs/>
                <w:sz w:val="16"/>
                <w:szCs w:val="16"/>
              </w:rPr>
              <w:lastRenderedPageBreak/>
              <w:t xml:space="preserve">prioriteto ,,Socialinės įtrauktiems didinimas ir kova su skurdu“ įgyvendinimo priemonę Nr. 08.6.1-ESFA-V-911 ,,Vietos plėtros strategijų įgyvendinimas“ sąlygas, rekomendacijomis. Maksimali vienam  subjektui (įmonei ar savarankišką darbą vykdančiam fiziniam asmeniui) </w:t>
            </w:r>
            <w:r w:rsidR="0007313D" w:rsidRPr="008711E8">
              <w:rPr>
                <w:iCs/>
                <w:sz w:val="16"/>
                <w:szCs w:val="16"/>
              </w:rPr>
              <w:t>galima</w:t>
            </w:r>
            <w:r w:rsidR="000756CA" w:rsidRPr="008711E8">
              <w:rPr>
                <w:iCs/>
                <w:sz w:val="16"/>
                <w:szCs w:val="16"/>
              </w:rPr>
              <w:t xml:space="preserve"> pagalba sudarys 10 tūkst. eurų. Planuojama vidutinė parama vienam asmeniui </w:t>
            </w:r>
            <w:r w:rsidR="0007313D" w:rsidRPr="008711E8">
              <w:rPr>
                <w:iCs/>
                <w:sz w:val="16"/>
                <w:szCs w:val="16"/>
              </w:rPr>
              <w:t xml:space="preserve">- </w:t>
            </w:r>
            <w:r w:rsidR="000756CA" w:rsidRPr="008711E8">
              <w:rPr>
                <w:iCs/>
                <w:sz w:val="16"/>
                <w:szCs w:val="16"/>
              </w:rPr>
              <w:t xml:space="preserve">5,3 tūkst. eurų. </w:t>
            </w:r>
            <w:r w:rsidR="0007313D" w:rsidRPr="008711E8">
              <w:rPr>
                <w:iCs/>
                <w:sz w:val="16"/>
                <w:szCs w:val="16"/>
              </w:rPr>
              <w:t>Lėšų poreikis pagal 1.3.2 veiksmą visai tikslinei 50 asmenų grupei – 265.000 eurų.</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jc w:val="left"/>
              <w:rPr>
                <w:iCs/>
                <w:sz w:val="16"/>
                <w:szCs w:val="16"/>
              </w:rPr>
            </w:pPr>
            <w:r w:rsidRPr="009503FE">
              <w:rPr>
                <w:iCs/>
                <w:sz w:val="16"/>
                <w:szCs w:val="16"/>
              </w:rPr>
              <w:lastRenderedPageBreak/>
              <w:t>Veiksmo vykdytojas bus atrenkamas konkurso būdu.</w:t>
            </w:r>
          </w:p>
          <w:p w:rsidR="009503FE" w:rsidRPr="009503FE" w:rsidRDefault="009503FE" w:rsidP="009503FE">
            <w:pPr>
              <w:ind w:firstLine="0"/>
              <w:jc w:val="left"/>
              <w:rPr>
                <w:iCs/>
                <w:sz w:val="16"/>
                <w:szCs w:val="16"/>
              </w:rPr>
            </w:pPr>
            <w:r w:rsidRPr="009503FE">
              <w:rPr>
                <w:iCs/>
                <w:sz w:val="16"/>
                <w:szCs w:val="16"/>
              </w:rPr>
              <w:t>Prioritetiniai balai projektinių pasiūlymų vertinimo metu bus suteikiami už:</w:t>
            </w:r>
          </w:p>
          <w:p w:rsidR="009503FE" w:rsidRPr="009503FE" w:rsidRDefault="009503FE" w:rsidP="009503FE">
            <w:pPr>
              <w:ind w:firstLine="0"/>
              <w:jc w:val="left"/>
              <w:rPr>
                <w:iCs/>
                <w:sz w:val="16"/>
                <w:szCs w:val="16"/>
              </w:rPr>
            </w:pPr>
            <w:r w:rsidRPr="009503FE">
              <w:rPr>
                <w:iCs/>
                <w:sz w:val="16"/>
                <w:szCs w:val="16"/>
              </w:rPr>
              <w:t>- pabėgėlių įtraukimą į veiksmo tikslinę grupę</w:t>
            </w:r>
          </w:p>
          <w:p w:rsidR="009503FE" w:rsidRPr="009503FE" w:rsidRDefault="009503FE" w:rsidP="009503FE">
            <w:pPr>
              <w:ind w:firstLine="0"/>
              <w:jc w:val="left"/>
              <w:rPr>
                <w:iCs/>
                <w:sz w:val="16"/>
                <w:szCs w:val="16"/>
                <w:highlight w:val="lightGray"/>
                <w:u w:val="single"/>
              </w:rPr>
            </w:pPr>
            <w:r w:rsidRPr="009503FE">
              <w:rPr>
                <w:iCs/>
                <w:sz w:val="16"/>
                <w:szCs w:val="16"/>
              </w:rPr>
              <w:t>- didesnį savanorių, dalyvaujančių projekto veiklose, skaičių</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9503FE" w:rsidRPr="009503FE" w:rsidRDefault="009503FE" w:rsidP="009503FE">
            <w:pPr>
              <w:ind w:firstLine="0"/>
              <w:rPr>
                <w:sz w:val="16"/>
                <w:szCs w:val="16"/>
                <w:lang w:eastAsia="lt-LT"/>
              </w:rPr>
            </w:pPr>
            <w:r w:rsidRPr="009503FE">
              <w:rPr>
                <w:sz w:val="16"/>
                <w:szCs w:val="16"/>
                <w:lang w:eastAsia="lt-LT"/>
              </w:rPr>
              <w:t>„BIVP projektų veiklų dalyviai (įskaitant visas tikslines grupes)“</w:t>
            </w:r>
          </w:p>
          <w:p w:rsidR="009503FE" w:rsidRPr="009503FE" w:rsidRDefault="00045BC2" w:rsidP="00045BC2">
            <w:pPr>
              <w:ind w:firstLine="0"/>
              <w:rPr>
                <w:b/>
                <w:sz w:val="16"/>
                <w:szCs w:val="16"/>
                <w:lang w:eastAsia="lt-LT"/>
              </w:rPr>
            </w:pPr>
            <w:r>
              <w:rPr>
                <w:b/>
                <w:sz w:val="16"/>
                <w:szCs w:val="16"/>
                <w:lang w:eastAsia="lt-LT"/>
              </w:rPr>
              <w:t>(50</w:t>
            </w:r>
            <w:r w:rsidR="009503FE" w:rsidRPr="009503FE">
              <w:rPr>
                <w:b/>
                <w:sz w:val="16"/>
                <w:szCs w:val="16"/>
                <w:lang w:eastAsia="lt-LT"/>
              </w:rPr>
              <w:t xml:space="preserve"> asmenų)</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03FE" w:rsidRPr="00A17B46" w:rsidRDefault="00A17B46" w:rsidP="00A17B46">
            <w:pPr>
              <w:ind w:firstLine="0"/>
              <w:jc w:val="left"/>
              <w:rPr>
                <w:rFonts w:eastAsia="Calibri"/>
                <w:b/>
                <w:sz w:val="16"/>
                <w:szCs w:val="16"/>
              </w:rPr>
            </w:pPr>
            <w:r w:rsidRPr="00A17B46">
              <w:rPr>
                <w:rFonts w:eastAsia="Calibri"/>
                <w:sz w:val="16"/>
                <w:szCs w:val="16"/>
              </w:rPr>
              <w:t xml:space="preserve">„BIVP projektų veiklų dalyvių, įkūrusių ar išplėtusių verslą, praėjus 6 mėnesiams po dalyvavimo ESF veiklose, dalis“; </w:t>
            </w:r>
            <w:r w:rsidR="009503FE" w:rsidRPr="00A17B46">
              <w:rPr>
                <w:b/>
                <w:sz w:val="16"/>
                <w:szCs w:val="16"/>
                <w:lang w:eastAsia="lt-LT"/>
              </w:rPr>
              <w:t>(20 proc.)</w:t>
            </w:r>
          </w:p>
        </w:tc>
      </w:tr>
    </w:tbl>
    <w:p w:rsidR="007E6A70" w:rsidRDefault="007E6A70" w:rsidP="00B36A1A">
      <w:pPr>
        <w:pStyle w:val="Default"/>
        <w:rPr>
          <w:sz w:val="23"/>
          <w:szCs w:val="23"/>
        </w:rPr>
      </w:pPr>
    </w:p>
    <w:p w:rsidR="002F5B91" w:rsidRDefault="00AE3B18" w:rsidP="00B36A1A">
      <w:pPr>
        <w:pStyle w:val="Default"/>
        <w:rPr>
          <w:b/>
          <w:sz w:val="23"/>
          <w:szCs w:val="23"/>
        </w:rPr>
      </w:pPr>
      <w:r>
        <w:rPr>
          <w:sz w:val="23"/>
          <w:szCs w:val="23"/>
        </w:rPr>
        <w:br w:type="page"/>
      </w:r>
      <w:r w:rsidR="002F5B91" w:rsidRPr="002F5B91">
        <w:rPr>
          <w:b/>
          <w:sz w:val="23"/>
          <w:szCs w:val="23"/>
        </w:rPr>
        <w:lastRenderedPageBreak/>
        <w:t>Finansavimo pasiskirstymas pagal atskirus uždavinius (suvestinė)</w:t>
      </w:r>
    </w:p>
    <w:tbl>
      <w:tblPr>
        <w:tblW w:w="17608" w:type="dxa"/>
        <w:tblInd w:w="93" w:type="dxa"/>
        <w:tblLook w:val="04A0" w:firstRow="1" w:lastRow="0" w:firstColumn="1" w:lastColumn="0" w:noHBand="0" w:noVBand="1"/>
        <w:tblPrChange w:id="95" w:author="Asta" w:date="2020-03-25T09:37:00Z">
          <w:tblPr>
            <w:tblW w:w="16428" w:type="dxa"/>
            <w:tblInd w:w="93" w:type="dxa"/>
            <w:tblLook w:val="04A0" w:firstRow="1" w:lastRow="0" w:firstColumn="1" w:lastColumn="0" w:noHBand="0" w:noVBand="1"/>
          </w:tblPr>
        </w:tblPrChange>
      </w:tblPr>
      <w:tblGrid>
        <w:gridCol w:w="4302"/>
        <w:gridCol w:w="1889"/>
        <w:gridCol w:w="1435"/>
        <w:gridCol w:w="1536"/>
        <w:gridCol w:w="1560"/>
        <w:gridCol w:w="1637"/>
        <w:gridCol w:w="1735"/>
        <w:gridCol w:w="1735"/>
        <w:gridCol w:w="1779"/>
        <w:tblGridChange w:id="96">
          <w:tblGrid>
            <w:gridCol w:w="4302"/>
            <w:gridCol w:w="1889"/>
            <w:gridCol w:w="1435"/>
            <w:gridCol w:w="1536"/>
            <w:gridCol w:w="1560"/>
            <w:gridCol w:w="1637"/>
            <w:gridCol w:w="1735"/>
            <w:gridCol w:w="1735"/>
            <w:gridCol w:w="1779"/>
          </w:tblGrid>
        </w:tblGridChange>
      </w:tblGrid>
      <w:tr w:rsidR="00E61CE9" w:rsidRPr="00E61CE9" w:rsidDel="00E61CE9" w:rsidTr="00E61CE9">
        <w:trPr>
          <w:trHeight w:val="300"/>
          <w:del w:id="97" w:author="Asta" w:date="2020-03-25T09:37:00Z"/>
          <w:trPrChange w:id="98" w:author="Asta" w:date="2020-03-25T09:37:00Z">
            <w:trPr>
              <w:trHeight w:val="300"/>
            </w:trPr>
          </w:trPrChange>
        </w:trPr>
        <w:tc>
          <w:tcPr>
            <w:tcW w:w="4302" w:type="dxa"/>
            <w:tcBorders>
              <w:top w:val="nil"/>
              <w:left w:val="nil"/>
              <w:bottom w:val="single" w:sz="8" w:space="0" w:color="auto"/>
              <w:right w:val="nil"/>
            </w:tcBorders>
            <w:shd w:val="clear" w:color="auto" w:fill="auto"/>
            <w:noWrap/>
            <w:vAlign w:val="bottom"/>
            <w:hideMark/>
            <w:tcPrChange w:id="99" w:author="Asta" w:date="2020-03-25T09:37:00Z">
              <w:tcPr>
                <w:tcW w:w="4302" w:type="dxa"/>
                <w:tcBorders>
                  <w:top w:val="nil"/>
                  <w:left w:val="nil"/>
                  <w:bottom w:val="single" w:sz="8" w:space="0" w:color="auto"/>
                  <w:right w:val="nil"/>
                </w:tcBorders>
                <w:shd w:val="clear" w:color="auto" w:fill="auto"/>
                <w:noWrap/>
                <w:vAlign w:val="bottom"/>
                <w:hideMark/>
              </w:tcPr>
            </w:tcPrChange>
          </w:tcPr>
          <w:p w:rsidR="002F5B91" w:rsidRPr="00E61CE9" w:rsidDel="00E61CE9" w:rsidRDefault="009D3002" w:rsidP="002F5B91">
            <w:pPr>
              <w:ind w:firstLine="0"/>
              <w:jc w:val="left"/>
              <w:rPr>
                <w:del w:id="100" w:author="Asta" w:date="2020-03-25T09:37:00Z"/>
                <w:rFonts w:asciiTheme="minorHAnsi" w:hAnsiTheme="minorHAnsi" w:cstheme="minorHAnsi"/>
                <w:color w:val="000000"/>
                <w:sz w:val="20"/>
                <w:lang w:eastAsia="lt-LT"/>
                <w:rPrChange w:id="101" w:author="Asta" w:date="2020-03-25T09:36:00Z">
                  <w:rPr>
                    <w:del w:id="102" w:author="Asta" w:date="2020-03-25T09:37:00Z"/>
                    <w:rFonts w:ascii="Calibri" w:hAnsi="Calibri"/>
                    <w:color w:val="000000"/>
                    <w:sz w:val="22"/>
                    <w:szCs w:val="22"/>
                    <w:lang w:eastAsia="lt-LT"/>
                  </w:rPr>
                </w:rPrChange>
              </w:rPr>
            </w:pPr>
            <w:del w:id="103" w:author="Asta" w:date="2020-03-25T09:37:00Z">
              <w:r w:rsidRPr="00E61CE9" w:rsidDel="00E61CE9">
                <w:rPr>
                  <w:rFonts w:asciiTheme="minorHAnsi" w:hAnsiTheme="minorHAnsi" w:cstheme="minorHAnsi"/>
                  <w:sz w:val="20"/>
                  <w:rPrChange w:id="104" w:author="Asta" w:date="2020-03-25T09:36:00Z">
                    <w:rPr>
                      <w:sz w:val="23"/>
                      <w:szCs w:val="23"/>
                    </w:rPr>
                  </w:rPrChange>
                </w:rPr>
                <w:delText xml:space="preserve"> </w:delText>
              </w:r>
            </w:del>
          </w:p>
        </w:tc>
        <w:tc>
          <w:tcPr>
            <w:tcW w:w="1889" w:type="dxa"/>
            <w:tcBorders>
              <w:top w:val="nil"/>
              <w:left w:val="nil"/>
              <w:bottom w:val="single" w:sz="8" w:space="0" w:color="auto"/>
              <w:right w:val="nil"/>
            </w:tcBorders>
            <w:shd w:val="clear" w:color="auto" w:fill="auto"/>
            <w:noWrap/>
            <w:vAlign w:val="bottom"/>
            <w:hideMark/>
            <w:tcPrChange w:id="105" w:author="Asta" w:date="2020-03-25T09:37:00Z">
              <w:tcPr>
                <w:tcW w:w="1889" w:type="dxa"/>
                <w:tcBorders>
                  <w:top w:val="nil"/>
                  <w:left w:val="nil"/>
                  <w:bottom w:val="single" w:sz="8" w:space="0" w:color="auto"/>
                  <w:right w:val="nil"/>
                </w:tcBorders>
                <w:shd w:val="clear" w:color="auto" w:fill="auto"/>
                <w:noWrap/>
                <w:vAlign w:val="bottom"/>
                <w:hideMark/>
              </w:tcPr>
            </w:tcPrChange>
          </w:tcPr>
          <w:p w:rsidR="002F5B91" w:rsidRPr="00E61CE9" w:rsidDel="00E61CE9" w:rsidRDefault="002F5B91" w:rsidP="002F5B91">
            <w:pPr>
              <w:ind w:firstLine="0"/>
              <w:jc w:val="left"/>
              <w:rPr>
                <w:del w:id="106" w:author="Asta" w:date="2020-03-25T09:37:00Z"/>
                <w:rFonts w:asciiTheme="minorHAnsi" w:hAnsiTheme="minorHAnsi" w:cstheme="minorHAnsi"/>
                <w:color w:val="000000"/>
                <w:sz w:val="20"/>
                <w:lang w:eastAsia="lt-LT"/>
                <w:rPrChange w:id="107" w:author="Asta" w:date="2020-03-25T09:36:00Z">
                  <w:rPr>
                    <w:del w:id="108" w:author="Asta" w:date="2020-03-25T09:37:00Z"/>
                    <w:rFonts w:ascii="Calibri" w:hAnsi="Calibri"/>
                    <w:color w:val="000000"/>
                    <w:sz w:val="22"/>
                    <w:szCs w:val="22"/>
                    <w:lang w:eastAsia="lt-LT"/>
                  </w:rPr>
                </w:rPrChange>
              </w:rPr>
            </w:pPr>
          </w:p>
        </w:tc>
        <w:tc>
          <w:tcPr>
            <w:tcW w:w="1435" w:type="dxa"/>
            <w:tcBorders>
              <w:top w:val="single" w:sz="8" w:space="0" w:color="auto"/>
              <w:left w:val="single" w:sz="8" w:space="0" w:color="auto"/>
              <w:bottom w:val="single" w:sz="8" w:space="0" w:color="auto"/>
              <w:right w:val="single" w:sz="4" w:space="0" w:color="auto"/>
            </w:tcBorders>
            <w:shd w:val="clear" w:color="auto" w:fill="A6A6A6"/>
            <w:noWrap/>
            <w:vAlign w:val="bottom"/>
            <w:hideMark/>
            <w:tcPrChange w:id="109" w:author="Asta" w:date="2020-03-25T09:37:00Z">
              <w:tcPr>
                <w:tcW w:w="1371" w:type="dxa"/>
                <w:tcBorders>
                  <w:top w:val="single" w:sz="8" w:space="0" w:color="auto"/>
                  <w:left w:val="single" w:sz="8" w:space="0" w:color="auto"/>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10" w:author="Asta" w:date="2020-03-25T09:37:00Z"/>
                <w:rFonts w:asciiTheme="minorHAnsi" w:hAnsiTheme="minorHAnsi" w:cstheme="minorHAnsi"/>
                <w:color w:val="000000"/>
                <w:sz w:val="20"/>
                <w:lang w:eastAsia="lt-LT"/>
                <w:rPrChange w:id="111" w:author="Asta" w:date="2020-03-25T09:36:00Z">
                  <w:rPr>
                    <w:del w:id="112" w:author="Asta" w:date="2020-03-25T09:37:00Z"/>
                    <w:rFonts w:ascii="Calibri" w:hAnsi="Calibri"/>
                    <w:color w:val="000000"/>
                    <w:sz w:val="22"/>
                    <w:szCs w:val="22"/>
                    <w:lang w:eastAsia="lt-LT"/>
                  </w:rPr>
                </w:rPrChange>
              </w:rPr>
            </w:pPr>
            <w:del w:id="113" w:author="Asta" w:date="2020-03-25T09:37:00Z">
              <w:r w:rsidRPr="00E61CE9" w:rsidDel="00E61CE9">
                <w:rPr>
                  <w:rFonts w:asciiTheme="minorHAnsi" w:hAnsiTheme="minorHAnsi" w:cstheme="minorHAnsi"/>
                  <w:color w:val="000000"/>
                  <w:sz w:val="20"/>
                  <w:lang w:eastAsia="lt-LT"/>
                  <w:rPrChange w:id="114" w:author="Asta" w:date="2020-03-25T09:36:00Z">
                    <w:rPr>
                      <w:rFonts w:ascii="Calibri" w:hAnsi="Calibri"/>
                      <w:color w:val="000000"/>
                      <w:sz w:val="22"/>
                      <w:szCs w:val="22"/>
                      <w:lang w:eastAsia="lt-LT"/>
                    </w:rPr>
                  </w:rPrChange>
                </w:rPr>
                <w:delText>2016</w:delText>
              </w:r>
            </w:del>
          </w:p>
        </w:tc>
        <w:tc>
          <w:tcPr>
            <w:tcW w:w="1536" w:type="dxa"/>
            <w:tcBorders>
              <w:top w:val="single" w:sz="8" w:space="0" w:color="auto"/>
              <w:left w:val="nil"/>
              <w:bottom w:val="single" w:sz="8" w:space="0" w:color="auto"/>
              <w:right w:val="single" w:sz="4" w:space="0" w:color="auto"/>
            </w:tcBorders>
            <w:shd w:val="clear" w:color="auto" w:fill="A6A6A6"/>
            <w:noWrap/>
            <w:vAlign w:val="bottom"/>
            <w:hideMark/>
            <w:tcPrChange w:id="115" w:author="Asta" w:date="2020-03-25T09:37:00Z">
              <w:tcPr>
                <w:tcW w:w="1417" w:type="dxa"/>
                <w:tcBorders>
                  <w:top w:val="single" w:sz="8" w:space="0" w:color="auto"/>
                  <w:left w:val="nil"/>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16" w:author="Asta" w:date="2020-03-25T09:37:00Z"/>
                <w:rFonts w:asciiTheme="minorHAnsi" w:hAnsiTheme="minorHAnsi" w:cstheme="minorHAnsi"/>
                <w:color w:val="000000"/>
                <w:sz w:val="20"/>
                <w:lang w:eastAsia="lt-LT"/>
                <w:rPrChange w:id="117" w:author="Asta" w:date="2020-03-25T09:36:00Z">
                  <w:rPr>
                    <w:del w:id="118" w:author="Asta" w:date="2020-03-25T09:37:00Z"/>
                    <w:rFonts w:ascii="Calibri" w:hAnsi="Calibri"/>
                    <w:color w:val="000000"/>
                    <w:sz w:val="22"/>
                    <w:szCs w:val="22"/>
                    <w:lang w:eastAsia="lt-LT"/>
                  </w:rPr>
                </w:rPrChange>
              </w:rPr>
            </w:pPr>
            <w:del w:id="119" w:author="Asta" w:date="2020-03-25T09:37:00Z">
              <w:r w:rsidRPr="00E61CE9" w:rsidDel="00E61CE9">
                <w:rPr>
                  <w:rFonts w:asciiTheme="minorHAnsi" w:hAnsiTheme="minorHAnsi" w:cstheme="minorHAnsi"/>
                  <w:color w:val="000000"/>
                  <w:sz w:val="20"/>
                  <w:lang w:eastAsia="lt-LT"/>
                  <w:rPrChange w:id="120" w:author="Asta" w:date="2020-03-25T09:36:00Z">
                    <w:rPr>
                      <w:rFonts w:ascii="Calibri" w:hAnsi="Calibri"/>
                      <w:color w:val="000000"/>
                      <w:sz w:val="22"/>
                      <w:szCs w:val="22"/>
                      <w:lang w:eastAsia="lt-LT"/>
                    </w:rPr>
                  </w:rPrChange>
                </w:rPr>
                <w:delText>2017</w:delText>
              </w:r>
            </w:del>
          </w:p>
        </w:tc>
        <w:tc>
          <w:tcPr>
            <w:tcW w:w="1560" w:type="dxa"/>
            <w:tcBorders>
              <w:top w:val="single" w:sz="8" w:space="0" w:color="auto"/>
              <w:left w:val="nil"/>
              <w:bottom w:val="single" w:sz="8" w:space="0" w:color="auto"/>
              <w:right w:val="single" w:sz="4" w:space="0" w:color="auto"/>
            </w:tcBorders>
            <w:shd w:val="clear" w:color="auto" w:fill="A6A6A6"/>
            <w:noWrap/>
            <w:vAlign w:val="bottom"/>
            <w:hideMark/>
            <w:tcPrChange w:id="121" w:author="Asta" w:date="2020-03-25T09:37:00Z">
              <w:tcPr>
                <w:tcW w:w="1560" w:type="dxa"/>
                <w:tcBorders>
                  <w:top w:val="single" w:sz="8" w:space="0" w:color="auto"/>
                  <w:left w:val="nil"/>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22" w:author="Asta" w:date="2020-03-25T09:37:00Z"/>
                <w:rFonts w:asciiTheme="minorHAnsi" w:hAnsiTheme="minorHAnsi" w:cstheme="minorHAnsi"/>
                <w:color w:val="000000"/>
                <w:sz w:val="20"/>
                <w:lang w:eastAsia="lt-LT"/>
                <w:rPrChange w:id="123" w:author="Asta" w:date="2020-03-25T09:36:00Z">
                  <w:rPr>
                    <w:del w:id="124" w:author="Asta" w:date="2020-03-25T09:37:00Z"/>
                    <w:rFonts w:ascii="Calibri" w:hAnsi="Calibri"/>
                    <w:color w:val="000000"/>
                    <w:sz w:val="22"/>
                    <w:szCs w:val="22"/>
                    <w:lang w:eastAsia="lt-LT"/>
                  </w:rPr>
                </w:rPrChange>
              </w:rPr>
            </w:pPr>
            <w:del w:id="125" w:author="Asta" w:date="2020-03-25T09:37:00Z">
              <w:r w:rsidRPr="00E61CE9" w:rsidDel="00E61CE9">
                <w:rPr>
                  <w:rFonts w:asciiTheme="minorHAnsi" w:hAnsiTheme="minorHAnsi" w:cstheme="minorHAnsi"/>
                  <w:color w:val="000000"/>
                  <w:sz w:val="20"/>
                  <w:lang w:eastAsia="lt-LT"/>
                  <w:rPrChange w:id="126" w:author="Asta" w:date="2020-03-25T09:36:00Z">
                    <w:rPr>
                      <w:rFonts w:ascii="Calibri" w:hAnsi="Calibri"/>
                      <w:color w:val="000000"/>
                      <w:sz w:val="22"/>
                      <w:szCs w:val="22"/>
                      <w:lang w:eastAsia="lt-LT"/>
                    </w:rPr>
                  </w:rPrChange>
                </w:rPr>
                <w:delText>2018</w:delText>
              </w:r>
            </w:del>
          </w:p>
        </w:tc>
        <w:tc>
          <w:tcPr>
            <w:tcW w:w="1637" w:type="dxa"/>
            <w:tcBorders>
              <w:top w:val="single" w:sz="8" w:space="0" w:color="auto"/>
              <w:left w:val="nil"/>
              <w:bottom w:val="single" w:sz="8" w:space="0" w:color="auto"/>
              <w:right w:val="single" w:sz="4" w:space="0" w:color="auto"/>
            </w:tcBorders>
            <w:shd w:val="clear" w:color="auto" w:fill="A6A6A6"/>
            <w:noWrap/>
            <w:vAlign w:val="bottom"/>
            <w:hideMark/>
            <w:tcPrChange w:id="127" w:author="Asta" w:date="2020-03-25T09:37:00Z">
              <w:tcPr>
                <w:tcW w:w="1495" w:type="dxa"/>
                <w:tcBorders>
                  <w:top w:val="single" w:sz="8" w:space="0" w:color="auto"/>
                  <w:left w:val="nil"/>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28" w:author="Asta" w:date="2020-03-25T09:37:00Z"/>
                <w:rFonts w:asciiTheme="minorHAnsi" w:hAnsiTheme="minorHAnsi" w:cstheme="minorHAnsi"/>
                <w:color w:val="000000"/>
                <w:sz w:val="20"/>
                <w:lang w:eastAsia="lt-LT"/>
                <w:rPrChange w:id="129" w:author="Asta" w:date="2020-03-25T09:36:00Z">
                  <w:rPr>
                    <w:del w:id="130" w:author="Asta" w:date="2020-03-25T09:37:00Z"/>
                    <w:rFonts w:ascii="Calibri" w:hAnsi="Calibri"/>
                    <w:color w:val="000000"/>
                    <w:sz w:val="22"/>
                    <w:szCs w:val="22"/>
                    <w:lang w:eastAsia="lt-LT"/>
                  </w:rPr>
                </w:rPrChange>
              </w:rPr>
            </w:pPr>
            <w:del w:id="131" w:author="Asta" w:date="2020-03-25T09:37:00Z">
              <w:r w:rsidRPr="00E61CE9" w:rsidDel="00E61CE9">
                <w:rPr>
                  <w:rFonts w:asciiTheme="minorHAnsi" w:hAnsiTheme="minorHAnsi" w:cstheme="minorHAnsi"/>
                  <w:color w:val="000000"/>
                  <w:sz w:val="20"/>
                  <w:lang w:eastAsia="lt-LT"/>
                  <w:rPrChange w:id="132" w:author="Asta" w:date="2020-03-25T09:36:00Z">
                    <w:rPr>
                      <w:rFonts w:ascii="Calibri" w:hAnsi="Calibri"/>
                      <w:color w:val="000000"/>
                      <w:sz w:val="22"/>
                      <w:szCs w:val="22"/>
                      <w:lang w:eastAsia="lt-LT"/>
                    </w:rPr>
                  </w:rPrChange>
                </w:rPr>
                <w:delText>2019</w:delText>
              </w:r>
            </w:del>
          </w:p>
        </w:tc>
        <w:tc>
          <w:tcPr>
            <w:tcW w:w="1735" w:type="dxa"/>
            <w:tcBorders>
              <w:top w:val="single" w:sz="8" w:space="0" w:color="auto"/>
              <w:left w:val="nil"/>
              <w:bottom w:val="single" w:sz="8" w:space="0" w:color="auto"/>
              <w:right w:val="single" w:sz="4" w:space="0" w:color="auto"/>
            </w:tcBorders>
            <w:shd w:val="clear" w:color="auto" w:fill="A6A6A6"/>
            <w:noWrap/>
            <w:vAlign w:val="bottom"/>
            <w:hideMark/>
            <w:tcPrChange w:id="133" w:author="Asta" w:date="2020-03-25T09:37:00Z">
              <w:tcPr>
                <w:tcW w:w="1623" w:type="dxa"/>
                <w:tcBorders>
                  <w:top w:val="single" w:sz="8" w:space="0" w:color="auto"/>
                  <w:left w:val="nil"/>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34" w:author="Asta" w:date="2020-03-25T09:37:00Z"/>
                <w:rFonts w:asciiTheme="minorHAnsi" w:hAnsiTheme="minorHAnsi" w:cstheme="minorHAnsi"/>
                <w:color w:val="000000"/>
                <w:sz w:val="20"/>
                <w:lang w:eastAsia="lt-LT"/>
                <w:rPrChange w:id="135" w:author="Asta" w:date="2020-03-25T09:36:00Z">
                  <w:rPr>
                    <w:del w:id="136" w:author="Asta" w:date="2020-03-25T09:37:00Z"/>
                    <w:rFonts w:ascii="Calibri" w:hAnsi="Calibri"/>
                    <w:color w:val="000000"/>
                    <w:sz w:val="22"/>
                    <w:szCs w:val="22"/>
                    <w:lang w:eastAsia="lt-LT"/>
                  </w:rPr>
                </w:rPrChange>
              </w:rPr>
            </w:pPr>
            <w:del w:id="137" w:author="Asta" w:date="2020-03-25T09:37:00Z">
              <w:r w:rsidRPr="00E61CE9" w:rsidDel="00E61CE9">
                <w:rPr>
                  <w:rFonts w:asciiTheme="minorHAnsi" w:hAnsiTheme="minorHAnsi" w:cstheme="minorHAnsi"/>
                  <w:color w:val="000000"/>
                  <w:sz w:val="20"/>
                  <w:lang w:eastAsia="lt-LT"/>
                  <w:rPrChange w:id="138" w:author="Asta" w:date="2020-03-25T09:36:00Z">
                    <w:rPr>
                      <w:rFonts w:ascii="Calibri" w:hAnsi="Calibri"/>
                      <w:color w:val="000000"/>
                      <w:sz w:val="22"/>
                      <w:szCs w:val="22"/>
                      <w:lang w:eastAsia="lt-LT"/>
                    </w:rPr>
                  </w:rPrChange>
                </w:rPr>
                <w:delText>2020</w:delText>
              </w:r>
            </w:del>
          </w:p>
        </w:tc>
        <w:tc>
          <w:tcPr>
            <w:tcW w:w="1735" w:type="dxa"/>
            <w:tcBorders>
              <w:top w:val="single" w:sz="8" w:space="0" w:color="auto"/>
              <w:left w:val="nil"/>
              <w:bottom w:val="single" w:sz="8" w:space="0" w:color="auto"/>
              <w:right w:val="single" w:sz="4" w:space="0" w:color="auto"/>
            </w:tcBorders>
            <w:shd w:val="clear" w:color="auto" w:fill="A6A6A6"/>
            <w:noWrap/>
            <w:vAlign w:val="bottom"/>
            <w:hideMark/>
            <w:tcPrChange w:id="139" w:author="Asta" w:date="2020-03-25T09:37:00Z">
              <w:tcPr>
                <w:tcW w:w="992" w:type="dxa"/>
                <w:tcBorders>
                  <w:top w:val="single" w:sz="8" w:space="0" w:color="auto"/>
                  <w:left w:val="nil"/>
                  <w:bottom w:val="single" w:sz="8" w:space="0" w:color="auto"/>
                  <w:right w:val="single" w:sz="4" w:space="0" w:color="auto"/>
                </w:tcBorders>
                <w:shd w:val="clear" w:color="auto" w:fill="A6A6A6"/>
                <w:noWrap/>
                <w:vAlign w:val="bottom"/>
                <w:hideMark/>
              </w:tcPr>
            </w:tcPrChange>
          </w:tcPr>
          <w:p w:rsidR="002F5B91" w:rsidRPr="00E61CE9" w:rsidDel="00E61CE9" w:rsidRDefault="002F5B91" w:rsidP="002F5B91">
            <w:pPr>
              <w:ind w:firstLine="0"/>
              <w:jc w:val="right"/>
              <w:rPr>
                <w:del w:id="140" w:author="Asta" w:date="2020-03-25T09:37:00Z"/>
                <w:rFonts w:asciiTheme="minorHAnsi" w:hAnsiTheme="minorHAnsi" w:cstheme="minorHAnsi"/>
                <w:color w:val="000000"/>
                <w:sz w:val="20"/>
                <w:lang w:eastAsia="lt-LT"/>
                <w:rPrChange w:id="141" w:author="Asta" w:date="2020-03-25T09:36:00Z">
                  <w:rPr>
                    <w:del w:id="142" w:author="Asta" w:date="2020-03-25T09:37:00Z"/>
                    <w:rFonts w:ascii="Calibri" w:hAnsi="Calibri"/>
                    <w:color w:val="000000"/>
                    <w:sz w:val="22"/>
                    <w:szCs w:val="22"/>
                    <w:lang w:eastAsia="lt-LT"/>
                  </w:rPr>
                </w:rPrChange>
              </w:rPr>
            </w:pPr>
            <w:del w:id="143" w:author="Asta" w:date="2020-03-25T09:37:00Z">
              <w:r w:rsidRPr="00E61CE9" w:rsidDel="00E61CE9">
                <w:rPr>
                  <w:rFonts w:asciiTheme="minorHAnsi" w:hAnsiTheme="minorHAnsi" w:cstheme="minorHAnsi"/>
                  <w:color w:val="000000"/>
                  <w:sz w:val="20"/>
                  <w:lang w:eastAsia="lt-LT"/>
                  <w:rPrChange w:id="144" w:author="Asta" w:date="2020-03-25T09:36:00Z">
                    <w:rPr>
                      <w:rFonts w:ascii="Calibri" w:hAnsi="Calibri"/>
                      <w:color w:val="000000"/>
                      <w:sz w:val="22"/>
                      <w:szCs w:val="22"/>
                      <w:lang w:eastAsia="lt-LT"/>
                    </w:rPr>
                  </w:rPrChange>
                </w:rPr>
                <w:delText>2021</w:delText>
              </w:r>
            </w:del>
          </w:p>
        </w:tc>
        <w:tc>
          <w:tcPr>
            <w:tcW w:w="1779" w:type="dxa"/>
            <w:tcBorders>
              <w:top w:val="single" w:sz="8" w:space="0" w:color="auto"/>
              <w:left w:val="nil"/>
              <w:bottom w:val="single" w:sz="8" w:space="0" w:color="auto"/>
              <w:right w:val="single" w:sz="8" w:space="0" w:color="auto"/>
            </w:tcBorders>
            <w:shd w:val="clear" w:color="auto" w:fill="A6A6A6"/>
            <w:noWrap/>
            <w:vAlign w:val="bottom"/>
            <w:hideMark/>
            <w:tcPrChange w:id="145" w:author="Asta" w:date="2020-03-25T09:37:00Z">
              <w:tcPr>
                <w:tcW w:w="1779" w:type="dxa"/>
                <w:tcBorders>
                  <w:top w:val="single" w:sz="8" w:space="0" w:color="auto"/>
                  <w:left w:val="nil"/>
                  <w:bottom w:val="single" w:sz="8" w:space="0" w:color="auto"/>
                  <w:right w:val="single" w:sz="8" w:space="0" w:color="auto"/>
                </w:tcBorders>
                <w:shd w:val="clear" w:color="auto" w:fill="A6A6A6"/>
                <w:noWrap/>
                <w:vAlign w:val="bottom"/>
                <w:hideMark/>
              </w:tcPr>
            </w:tcPrChange>
          </w:tcPr>
          <w:p w:rsidR="002F5B91" w:rsidRPr="00E61CE9" w:rsidDel="00E61CE9" w:rsidRDefault="002F5B91" w:rsidP="00312B3E">
            <w:pPr>
              <w:ind w:right="445" w:firstLine="0"/>
              <w:jc w:val="right"/>
              <w:rPr>
                <w:del w:id="146" w:author="Asta" w:date="2020-03-25T09:37:00Z"/>
                <w:rFonts w:asciiTheme="minorHAnsi" w:hAnsiTheme="minorHAnsi" w:cstheme="minorHAnsi"/>
                <w:color w:val="000000"/>
                <w:sz w:val="20"/>
                <w:lang w:eastAsia="lt-LT"/>
                <w:rPrChange w:id="147" w:author="Asta" w:date="2020-03-25T09:36:00Z">
                  <w:rPr>
                    <w:del w:id="148" w:author="Asta" w:date="2020-03-25T09:37:00Z"/>
                    <w:rFonts w:ascii="Calibri" w:hAnsi="Calibri"/>
                    <w:color w:val="000000"/>
                    <w:sz w:val="22"/>
                    <w:szCs w:val="22"/>
                    <w:lang w:eastAsia="lt-LT"/>
                  </w:rPr>
                </w:rPrChange>
              </w:rPr>
            </w:pPr>
            <w:del w:id="149" w:author="Asta" w:date="2020-03-25T09:37:00Z">
              <w:r w:rsidRPr="00E61CE9" w:rsidDel="00E61CE9">
                <w:rPr>
                  <w:rFonts w:asciiTheme="minorHAnsi" w:hAnsiTheme="minorHAnsi" w:cstheme="minorHAnsi"/>
                  <w:color w:val="000000"/>
                  <w:sz w:val="20"/>
                  <w:lang w:eastAsia="lt-LT"/>
                  <w:rPrChange w:id="150" w:author="Asta" w:date="2020-03-25T09:36:00Z">
                    <w:rPr>
                      <w:rFonts w:ascii="Calibri" w:hAnsi="Calibri"/>
                      <w:color w:val="000000"/>
                      <w:sz w:val="22"/>
                      <w:szCs w:val="22"/>
                      <w:lang w:eastAsia="lt-LT"/>
                    </w:rPr>
                  </w:rPrChange>
                </w:rPr>
                <w:delText>2022</w:delText>
              </w:r>
            </w:del>
          </w:p>
        </w:tc>
      </w:tr>
      <w:tr w:rsidR="00E61CE9" w:rsidRPr="00E61CE9" w:rsidDel="00E61CE9" w:rsidTr="00E61CE9">
        <w:trPr>
          <w:trHeight w:val="570"/>
          <w:del w:id="151" w:author="Asta" w:date="2020-03-25T09:37:00Z"/>
          <w:trPrChange w:id="152" w:author="Asta" w:date="2020-03-25T09:37:00Z">
            <w:trPr>
              <w:trHeight w:val="570"/>
            </w:trPr>
          </w:trPrChange>
        </w:trPr>
        <w:tc>
          <w:tcPr>
            <w:tcW w:w="4302" w:type="dxa"/>
            <w:tcBorders>
              <w:top w:val="single" w:sz="8" w:space="0" w:color="auto"/>
              <w:left w:val="single" w:sz="4" w:space="0" w:color="auto"/>
              <w:bottom w:val="single" w:sz="4" w:space="0" w:color="auto"/>
              <w:right w:val="single" w:sz="4" w:space="0" w:color="auto"/>
            </w:tcBorders>
            <w:shd w:val="clear" w:color="auto" w:fill="D9D9D9"/>
            <w:vAlign w:val="bottom"/>
            <w:hideMark/>
            <w:tcPrChange w:id="153" w:author="Asta" w:date="2020-03-25T09:37:00Z">
              <w:tcPr>
                <w:tcW w:w="4302" w:type="dxa"/>
                <w:tcBorders>
                  <w:top w:val="single" w:sz="8" w:space="0" w:color="auto"/>
                  <w:left w:val="single" w:sz="4" w:space="0" w:color="auto"/>
                  <w:bottom w:val="single" w:sz="4" w:space="0" w:color="auto"/>
                  <w:right w:val="single" w:sz="4" w:space="0" w:color="auto"/>
                </w:tcBorders>
                <w:shd w:val="clear" w:color="auto" w:fill="D9D9D9"/>
                <w:vAlign w:val="bottom"/>
                <w:hideMark/>
              </w:tcPr>
            </w:tcPrChange>
          </w:tcPr>
          <w:p w:rsidR="00312B3E" w:rsidRPr="00E61CE9" w:rsidDel="00E61CE9" w:rsidRDefault="00312B3E" w:rsidP="00312B3E">
            <w:pPr>
              <w:ind w:firstLine="0"/>
              <w:jc w:val="left"/>
              <w:rPr>
                <w:del w:id="154" w:author="Asta" w:date="2020-03-25T09:37:00Z"/>
                <w:rFonts w:asciiTheme="minorHAnsi" w:hAnsiTheme="minorHAnsi" w:cstheme="minorHAnsi"/>
                <w:sz w:val="20"/>
                <w:lang w:eastAsia="lt-LT"/>
                <w:rPrChange w:id="155" w:author="Asta" w:date="2020-03-25T09:36:00Z">
                  <w:rPr>
                    <w:del w:id="156" w:author="Asta" w:date="2020-03-25T09:37:00Z"/>
                    <w:rFonts w:ascii="Calibri" w:hAnsi="Calibri"/>
                    <w:color w:val="FF0000"/>
                    <w:sz w:val="22"/>
                    <w:szCs w:val="22"/>
                    <w:lang w:eastAsia="lt-LT"/>
                  </w:rPr>
                </w:rPrChange>
              </w:rPr>
            </w:pPr>
            <w:del w:id="157" w:author="Asta" w:date="2020-03-25T09:37:00Z">
              <w:r w:rsidRPr="00E61CE9" w:rsidDel="00E61CE9">
                <w:rPr>
                  <w:rFonts w:asciiTheme="minorHAnsi" w:hAnsiTheme="minorHAnsi" w:cstheme="minorHAnsi"/>
                  <w:sz w:val="20"/>
                  <w:lang w:eastAsia="lt-LT"/>
                  <w:rPrChange w:id="158" w:author="Asta" w:date="2020-03-25T09:36:00Z">
                    <w:rPr>
                      <w:rFonts w:ascii="Calibri" w:hAnsi="Calibri"/>
                      <w:color w:val="FF0000"/>
                      <w:sz w:val="22"/>
                      <w:szCs w:val="22"/>
                      <w:lang w:eastAsia="lt-LT"/>
                    </w:rPr>
                  </w:rPrChange>
                </w:rPr>
                <w:delText xml:space="preserve">1.1.1 </w:delText>
              </w:r>
              <w:r w:rsidRPr="00E61CE9" w:rsidDel="00E61CE9">
                <w:rPr>
                  <w:rFonts w:asciiTheme="minorHAnsi" w:eastAsia="Calibri" w:hAnsiTheme="minorHAnsi" w:cstheme="minorHAnsi"/>
                  <w:sz w:val="20"/>
                  <w:lang w:eastAsia="lt-LT"/>
                  <w:rPrChange w:id="159" w:author="Asta" w:date="2020-03-25T09:36:00Z">
                    <w:rPr>
                      <w:rFonts w:eastAsia="Calibri"/>
                      <w:color w:val="FF0000"/>
                      <w:sz w:val="16"/>
                      <w:szCs w:val="16"/>
                      <w:lang w:eastAsia="lt-LT"/>
                    </w:rPr>
                  </w:rPrChange>
                </w:rPr>
                <w:delText>Aleksoto mikrorajone gyvenančių socialinę atskirtį patiriančių vaikų įtraukimas į visuomenę per vaikų dienos centro veiklas</w:delText>
              </w:r>
            </w:del>
          </w:p>
        </w:tc>
        <w:tc>
          <w:tcPr>
            <w:tcW w:w="1889" w:type="dxa"/>
            <w:tcBorders>
              <w:top w:val="single" w:sz="8" w:space="0" w:color="auto"/>
              <w:left w:val="nil"/>
              <w:bottom w:val="single" w:sz="4" w:space="0" w:color="auto"/>
              <w:right w:val="single" w:sz="4" w:space="0" w:color="auto"/>
            </w:tcBorders>
            <w:shd w:val="clear" w:color="auto" w:fill="D9D9D9"/>
            <w:noWrap/>
            <w:hideMark/>
            <w:tcPrChange w:id="160" w:author="Asta" w:date="2020-03-25T09:37:00Z">
              <w:tcPr>
                <w:tcW w:w="1889"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rsidP="008A5AD7">
            <w:pPr>
              <w:ind w:firstLine="0"/>
              <w:jc w:val="right"/>
              <w:rPr>
                <w:del w:id="161" w:author="Asta" w:date="2020-03-25T09:37:00Z"/>
                <w:rFonts w:asciiTheme="minorHAnsi" w:hAnsiTheme="minorHAnsi" w:cstheme="minorHAnsi"/>
                <w:b/>
                <w:bCs/>
                <w:color w:val="FF0000"/>
                <w:sz w:val="20"/>
                <w:lang w:val="en-US"/>
                <w:rPrChange w:id="162" w:author="Asta" w:date="2020-03-25T09:36:00Z">
                  <w:rPr>
                    <w:del w:id="163" w:author="Asta" w:date="2020-03-25T09:37:00Z"/>
                    <w:rFonts w:ascii="Calibri" w:hAnsi="Calibri" w:cs="Calibri"/>
                    <w:b/>
                    <w:bCs/>
                    <w:color w:val="FF0000"/>
                    <w:sz w:val="22"/>
                    <w:szCs w:val="22"/>
                    <w:lang w:val="en-US"/>
                  </w:rPr>
                </w:rPrChange>
              </w:rPr>
            </w:pPr>
            <w:del w:id="164" w:author="Asta" w:date="2020-03-25T08:54:00Z">
              <w:r w:rsidRPr="00E61CE9" w:rsidDel="008A7758">
                <w:rPr>
                  <w:rFonts w:asciiTheme="minorHAnsi" w:hAnsiTheme="minorHAnsi" w:cstheme="minorHAnsi"/>
                  <w:b/>
                  <w:bCs/>
                  <w:color w:val="FF0000"/>
                  <w:sz w:val="20"/>
                  <w:rPrChange w:id="165" w:author="Asta" w:date="2020-03-25T09:36:00Z">
                    <w:rPr>
                      <w:rFonts w:ascii="Calibri" w:hAnsi="Calibri" w:cs="Calibri"/>
                      <w:b/>
                      <w:bCs/>
                      <w:color w:val="FF0000"/>
                      <w:sz w:val="22"/>
                      <w:szCs w:val="22"/>
                    </w:rPr>
                  </w:rPrChange>
                </w:rPr>
                <w:delText>344 003,85</w:delText>
              </w:r>
            </w:del>
          </w:p>
        </w:tc>
        <w:tc>
          <w:tcPr>
            <w:tcW w:w="1435" w:type="dxa"/>
            <w:tcBorders>
              <w:top w:val="single" w:sz="8" w:space="0" w:color="auto"/>
              <w:left w:val="nil"/>
              <w:bottom w:val="single" w:sz="4" w:space="0" w:color="auto"/>
              <w:right w:val="single" w:sz="4" w:space="0" w:color="auto"/>
            </w:tcBorders>
            <w:shd w:val="clear" w:color="auto" w:fill="D9D9D9"/>
            <w:noWrap/>
            <w:hideMark/>
            <w:tcPrChange w:id="166" w:author="Asta" w:date="2020-03-25T09:37:00Z">
              <w:tcPr>
                <w:tcW w:w="1371"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rsidP="008A3283">
            <w:pPr>
              <w:ind w:firstLine="0"/>
              <w:jc w:val="right"/>
              <w:rPr>
                <w:del w:id="167" w:author="Asta" w:date="2020-03-25T09:37:00Z"/>
                <w:rFonts w:asciiTheme="minorHAnsi" w:hAnsiTheme="minorHAnsi" w:cstheme="minorHAnsi"/>
                <w:b/>
                <w:bCs/>
                <w:color w:val="FF0000"/>
                <w:sz w:val="20"/>
                <w:rPrChange w:id="168" w:author="Asta" w:date="2020-03-25T09:36:00Z">
                  <w:rPr>
                    <w:del w:id="169" w:author="Asta" w:date="2020-03-25T09:37:00Z"/>
                    <w:rFonts w:ascii="Calibri" w:hAnsi="Calibri" w:cs="Calibri"/>
                    <w:b/>
                    <w:bCs/>
                    <w:color w:val="FF0000"/>
                    <w:sz w:val="22"/>
                    <w:szCs w:val="22"/>
                  </w:rPr>
                </w:rPrChange>
              </w:rPr>
            </w:pPr>
            <w:del w:id="170" w:author="Asta" w:date="2020-03-25T08:54:00Z">
              <w:r w:rsidRPr="00E61CE9" w:rsidDel="008A7758">
                <w:rPr>
                  <w:rFonts w:asciiTheme="minorHAnsi" w:hAnsiTheme="minorHAnsi" w:cstheme="minorHAnsi"/>
                  <w:b/>
                  <w:bCs/>
                  <w:color w:val="FF0000"/>
                  <w:sz w:val="20"/>
                  <w:rPrChange w:id="171" w:author="Asta" w:date="2020-03-25T09:36:00Z">
                    <w:rPr>
                      <w:rFonts w:ascii="Calibri" w:hAnsi="Calibri" w:cs="Calibri"/>
                      <w:b/>
                      <w:bCs/>
                      <w:color w:val="FF0000"/>
                      <w:sz w:val="22"/>
                      <w:szCs w:val="22"/>
                    </w:rPr>
                  </w:rPrChange>
                </w:rPr>
                <w:delText xml:space="preserve">                  -     </w:delText>
              </w:r>
            </w:del>
          </w:p>
        </w:tc>
        <w:tc>
          <w:tcPr>
            <w:tcW w:w="1536" w:type="dxa"/>
            <w:tcBorders>
              <w:top w:val="single" w:sz="8" w:space="0" w:color="auto"/>
              <w:left w:val="nil"/>
              <w:bottom w:val="single" w:sz="4" w:space="0" w:color="auto"/>
              <w:right w:val="single" w:sz="4" w:space="0" w:color="auto"/>
            </w:tcBorders>
            <w:shd w:val="clear" w:color="auto" w:fill="D9D9D9"/>
            <w:noWrap/>
            <w:hideMark/>
            <w:tcPrChange w:id="172" w:author="Asta" w:date="2020-03-25T09:37:00Z">
              <w:tcPr>
                <w:tcW w:w="1417"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rsidP="00B43F8C">
            <w:pPr>
              <w:ind w:firstLine="0"/>
              <w:jc w:val="right"/>
              <w:rPr>
                <w:del w:id="173" w:author="Asta" w:date="2020-03-25T09:37:00Z"/>
                <w:rFonts w:asciiTheme="minorHAnsi" w:hAnsiTheme="minorHAnsi" w:cstheme="minorHAnsi"/>
                <w:b/>
                <w:bCs/>
                <w:color w:val="FF0000"/>
                <w:sz w:val="20"/>
                <w:rPrChange w:id="174" w:author="Asta" w:date="2020-03-25T09:36:00Z">
                  <w:rPr>
                    <w:del w:id="175" w:author="Asta" w:date="2020-03-25T09:37:00Z"/>
                    <w:rFonts w:ascii="Calibri" w:hAnsi="Calibri" w:cs="Calibri"/>
                    <w:b/>
                    <w:bCs/>
                    <w:color w:val="FF0000"/>
                    <w:sz w:val="22"/>
                    <w:szCs w:val="22"/>
                  </w:rPr>
                </w:rPrChange>
              </w:rPr>
            </w:pPr>
            <w:del w:id="176" w:author="Asta" w:date="2020-03-25T08:54:00Z">
              <w:r w:rsidRPr="00E61CE9" w:rsidDel="008A7758">
                <w:rPr>
                  <w:rFonts w:asciiTheme="minorHAnsi" w:hAnsiTheme="minorHAnsi" w:cstheme="minorHAnsi"/>
                  <w:b/>
                  <w:bCs/>
                  <w:color w:val="FF0000"/>
                  <w:sz w:val="20"/>
                  <w:rPrChange w:id="177" w:author="Asta" w:date="2020-03-25T09:36:00Z">
                    <w:rPr>
                      <w:rFonts w:ascii="Calibri" w:hAnsi="Calibri" w:cs="Calibri"/>
                      <w:b/>
                      <w:bCs/>
                      <w:color w:val="FF0000"/>
                      <w:sz w:val="22"/>
                      <w:szCs w:val="22"/>
                    </w:rPr>
                  </w:rPrChange>
                </w:rPr>
                <w:delText xml:space="preserve">                   -     </w:delText>
              </w:r>
            </w:del>
          </w:p>
        </w:tc>
        <w:tc>
          <w:tcPr>
            <w:tcW w:w="1560" w:type="dxa"/>
            <w:tcBorders>
              <w:top w:val="single" w:sz="8" w:space="0" w:color="auto"/>
              <w:left w:val="nil"/>
              <w:bottom w:val="single" w:sz="4" w:space="0" w:color="auto"/>
              <w:right w:val="single" w:sz="4" w:space="0" w:color="auto"/>
            </w:tcBorders>
            <w:shd w:val="clear" w:color="auto" w:fill="D9D9D9"/>
            <w:noWrap/>
            <w:hideMark/>
            <w:tcPrChange w:id="178" w:author="Asta" w:date="2020-03-25T09:37:00Z">
              <w:tcPr>
                <w:tcW w:w="1560"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pPr>
              <w:ind w:firstLine="0"/>
              <w:jc w:val="right"/>
              <w:rPr>
                <w:del w:id="179" w:author="Asta" w:date="2020-03-25T09:37:00Z"/>
                <w:rFonts w:asciiTheme="minorHAnsi" w:hAnsiTheme="minorHAnsi" w:cstheme="minorHAnsi"/>
                <w:b/>
                <w:bCs/>
                <w:color w:val="FF0000"/>
                <w:sz w:val="20"/>
                <w:rPrChange w:id="180" w:author="Asta" w:date="2020-03-25T09:36:00Z">
                  <w:rPr>
                    <w:del w:id="181" w:author="Asta" w:date="2020-03-25T09:37:00Z"/>
                    <w:rFonts w:ascii="Calibri" w:hAnsi="Calibri" w:cs="Calibri"/>
                    <w:b/>
                    <w:bCs/>
                    <w:color w:val="FF0000"/>
                    <w:sz w:val="22"/>
                    <w:szCs w:val="22"/>
                  </w:rPr>
                </w:rPrChange>
              </w:rPr>
            </w:pPr>
            <w:del w:id="182" w:author="Asta" w:date="2020-03-25T08:54:00Z">
              <w:r w:rsidRPr="00E61CE9" w:rsidDel="008A7758">
                <w:rPr>
                  <w:rFonts w:asciiTheme="minorHAnsi" w:hAnsiTheme="minorHAnsi" w:cstheme="minorHAnsi"/>
                  <w:b/>
                  <w:bCs/>
                  <w:color w:val="FF0000"/>
                  <w:sz w:val="20"/>
                  <w:rPrChange w:id="183" w:author="Asta" w:date="2020-03-25T09:36:00Z">
                    <w:rPr>
                      <w:rFonts w:ascii="Calibri" w:hAnsi="Calibri" w:cs="Calibri"/>
                      <w:b/>
                      <w:bCs/>
                      <w:color w:val="FF0000"/>
                      <w:sz w:val="22"/>
                      <w:szCs w:val="22"/>
                    </w:rPr>
                  </w:rPrChange>
                </w:rPr>
                <w:delText xml:space="preserve">                   -     </w:delText>
              </w:r>
            </w:del>
          </w:p>
        </w:tc>
        <w:tc>
          <w:tcPr>
            <w:tcW w:w="1637" w:type="dxa"/>
            <w:tcBorders>
              <w:top w:val="single" w:sz="8" w:space="0" w:color="auto"/>
              <w:left w:val="nil"/>
              <w:bottom w:val="single" w:sz="4" w:space="0" w:color="auto"/>
              <w:right w:val="single" w:sz="4" w:space="0" w:color="auto"/>
            </w:tcBorders>
            <w:shd w:val="clear" w:color="auto" w:fill="D9D9D9"/>
            <w:noWrap/>
            <w:hideMark/>
            <w:tcPrChange w:id="184" w:author="Asta" w:date="2020-03-25T09:37:00Z">
              <w:tcPr>
                <w:tcW w:w="1495"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pPr>
              <w:ind w:firstLine="0"/>
              <w:jc w:val="right"/>
              <w:rPr>
                <w:del w:id="185" w:author="Asta" w:date="2020-03-25T09:37:00Z"/>
                <w:rFonts w:asciiTheme="minorHAnsi" w:hAnsiTheme="minorHAnsi" w:cstheme="minorHAnsi"/>
                <w:b/>
                <w:bCs/>
                <w:color w:val="FF0000"/>
                <w:sz w:val="20"/>
                <w:rPrChange w:id="186" w:author="Asta" w:date="2020-03-25T09:36:00Z">
                  <w:rPr>
                    <w:del w:id="187" w:author="Asta" w:date="2020-03-25T09:37:00Z"/>
                    <w:rFonts w:ascii="Calibri" w:hAnsi="Calibri" w:cs="Calibri"/>
                    <w:b/>
                    <w:bCs/>
                    <w:color w:val="FF0000"/>
                    <w:sz w:val="22"/>
                    <w:szCs w:val="22"/>
                  </w:rPr>
                </w:rPrChange>
              </w:rPr>
            </w:pPr>
            <w:del w:id="188" w:author="Asta" w:date="2020-03-25T08:54:00Z">
              <w:r w:rsidRPr="00E61CE9" w:rsidDel="008A7758">
                <w:rPr>
                  <w:rFonts w:asciiTheme="minorHAnsi" w:hAnsiTheme="minorHAnsi" w:cstheme="minorHAnsi"/>
                  <w:b/>
                  <w:bCs/>
                  <w:color w:val="FF0000"/>
                  <w:sz w:val="20"/>
                  <w:rPrChange w:id="189" w:author="Asta" w:date="2020-03-25T09:36:00Z">
                    <w:rPr>
                      <w:rFonts w:ascii="Calibri" w:hAnsi="Calibri" w:cs="Calibri"/>
                      <w:b/>
                      <w:bCs/>
                      <w:color w:val="FF0000"/>
                      <w:sz w:val="22"/>
                      <w:szCs w:val="22"/>
                    </w:rPr>
                  </w:rPrChange>
                </w:rPr>
                <w:delText xml:space="preserve">                   -     </w:delText>
              </w:r>
            </w:del>
          </w:p>
        </w:tc>
        <w:tc>
          <w:tcPr>
            <w:tcW w:w="1735" w:type="dxa"/>
            <w:tcBorders>
              <w:top w:val="single" w:sz="8" w:space="0" w:color="auto"/>
              <w:left w:val="nil"/>
              <w:bottom w:val="single" w:sz="4" w:space="0" w:color="auto"/>
              <w:right w:val="single" w:sz="4" w:space="0" w:color="auto"/>
            </w:tcBorders>
            <w:shd w:val="clear" w:color="auto" w:fill="D9D9D9"/>
            <w:noWrap/>
            <w:hideMark/>
            <w:tcPrChange w:id="190" w:author="Asta" w:date="2020-03-25T09:37:00Z">
              <w:tcPr>
                <w:tcW w:w="1623"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pPr>
              <w:ind w:firstLine="0"/>
              <w:jc w:val="right"/>
              <w:rPr>
                <w:del w:id="191" w:author="Asta" w:date="2020-03-25T09:37:00Z"/>
                <w:rFonts w:asciiTheme="minorHAnsi" w:hAnsiTheme="minorHAnsi" w:cstheme="minorHAnsi"/>
                <w:b/>
                <w:bCs/>
                <w:color w:val="FF0000"/>
                <w:sz w:val="20"/>
                <w:rPrChange w:id="192" w:author="Asta" w:date="2020-03-25T09:36:00Z">
                  <w:rPr>
                    <w:del w:id="193" w:author="Asta" w:date="2020-03-25T09:37:00Z"/>
                    <w:rFonts w:ascii="Calibri" w:hAnsi="Calibri" w:cs="Calibri"/>
                    <w:b/>
                    <w:bCs/>
                    <w:color w:val="FF0000"/>
                    <w:sz w:val="22"/>
                    <w:szCs w:val="22"/>
                  </w:rPr>
                </w:rPrChange>
              </w:rPr>
            </w:pPr>
            <w:del w:id="194" w:author="Asta" w:date="2020-03-25T08:54:00Z">
              <w:r w:rsidRPr="00E61CE9" w:rsidDel="008A7758">
                <w:rPr>
                  <w:rFonts w:asciiTheme="minorHAnsi" w:hAnsiTheme="minorHAnsi" w:cstheme="minorHAnsi"/>
                  <w:b/>
                  <w:bCs/>
                  <w:color w:val="FF0000"/>
                  <w:sz w:val="20"/>
                  <w:rPrChange w:id="195" w:author="Asta" w:date="2020-03-25T09:36:00Z">
                    <w:rPr>
                      <w:rFonts w:ascii="Calibri" w:hAnsi="Calibri" w:cs="Calibri"/>
                      <w:b/>
                      <w:bCs/>
                      <w:color w:val="FF0000"/>
                      <w:sz w:val="22"/>
                      <w:szCs w:val="22"/>
                    </w:rPr>
                  </w:rPrChange>
                </w:rPr>
                <w:delText>50000</w:delText>
              </w:r>
            </w:del>
          </w:p>
        </w:tc>
        <w:tc>
          <w:tcPr>
            <w:tcW w:w="1735" w:type="dxa"/>
            <w:tcBorders>
              <w:top w:val="single" w:sz="8" w:space="0" w:color="auto"/>
              <w:left w:val="nil"/>
              <w:bottom w:val="single" w:sz="4" w:space="0" w:color="auto"/>
              <w:right w:val="single" w:sz="4" w:space="0" w:color="auto"/>
            </w:tcBorders>
            <w:shd w:val="clear" w:color="auto" w:fill="D9D9D9"/>
            <w:noWrap/>
            <w:hideMark/>
            <w:tcPrChange w:id="196" w:author="Asta" w:date="2020-03-25T09:37:00Z">
              <w:tcPr>
                <w:tcW w:w="992"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pPr>
              <w:ind w:firstLine="0"/>
              <w:jc w:val="right"/>
              <w:rPr>
                <w:del w:id="197" w:author="Asta" w:date="2020-03-25T09:37:00Z"/>
                <w:rFonts w:asciiTheme="minorHAnsi" w:hAnsiTheme="minorHAnsi" w:cstheme="minorHAnsi"/>
                <w:b/>
                <w:bCs/>
                <w:color w:val="FF0000"/>
                <w:sz w:val="20"/>
                <w:rPrChange w:id="198" w:author="Asta" w:date="2020-03-25T09:36:00Z">
                  <w:rPr>
                    <w:del w:id="199" w:author="Asta" w:date="2020-03-25T09:37:00Z"/>
                    <w:rFonts w:ascii="Calibri" w:hAnsi="Calibri" w:cs="Calibri"/>
                    <w:b/>
                    <w:bCs/>
                    <w:color w:val="FF0000"/>
                    <w:sz w:val="22"/>
                    <w:szCs w:val="22"/>
                  </w:rPr>
                </w:rPrChange>
              </w:rPr>
            </w:pPr>
            <w:del w:id="200" w:author="Asta" w:date="2020-03-25T08:54:00Z">
              <w:r w:rsidRPr="00E61CE9" w:rsidDel="008A7758">
                <w:rPr>
                  <w:rFonts w:asciiTheme="minorHAnsi" w:hAnsiTheme="minorHAnsi" w:cstheme="minorHAnsi"/>
                  <w:b/>
                  <w:bCs/>
                  <w:color w:val="FF0000"/>
                  <w:sz w:val="20"/>
                  <w:rPrChange w:id="201" w:author="Asta" w:date="2020-03-25T09:36:00Z">
                    <w:rPr>
                      <w:rFonts w:ascii="Calibri" w:hAnsi="Calibri" w:cs="Calibri"/>
                      <w:b/>
                      <w:bCs/>
                      <w:color w:val="FF0000"/>
                      <w:sz w:val="22"/>
                      <w:szCs w:val="22"/>
                    </w:rPr>
                  </w:rPrChange>
                </w:rPr>
                <w:delText>175000</w:delText>
              </w:r>
            </w:del>
          </w:p>
        </w:tc>
        <w:tc>
          <w:tcPr>
            <w:tcW w:w="1779" w:type="dxa"/>
            <w:tcBorders>
              <w:top w:val="single" w:sz="8" w:space="0" w:color="auto"/>
              <w:left w:val="nil"/>
              <w:bottom w:val="single" w:sz="4" w:space="0" w:color="auto"/>
              <w:right w:val="single" w:sz="4" w:space="0" w:color="auto"/>
            </w:tcBorders>
            <w:shd w:val="clear" w:color="auto" w:fill="D9D9D9"/>
            <w:noWrap/>
            <w:hideMark/>
            <w:tcPrChange w:id="202" w:author="Asta" w:date="2020-03-25T09:37:00Z">
              <w:tcPr>
                <w:tcW w:w="1779" w:type="dxa"/>
                <w:tcBorders>
                  <w:top w:val="single" w:sz="8" w:space="0" w:color="auto"/>
                  <w:left w:val="nil"/>
                  <w:bottom w:val="single" w:sz="4" w:space="0" w:color="auto"/>
                  <w:right w:val="single" w:sz="4" w:space="0" w:color="auto"/>
                </w:tcBorders>
                <w:shd w:val="clear" w:color="auto" w:fill="D9D9D9"/>
                <w:noWrap/>
                <w:hideMark/>
              </w:tcPr>
            </w:tcPrChange>
          </w:tcPr>
          <w:p w:rsidR="00312B3E" w:rsidRPr="00E61CE9" w:rsidDel="00E61CE9" w:rsidRDefault="00312B3E">
            <w:pPr>
              <w:ind w:firstLine="0"/>
              <w:jc w:val="right"/>
              <w:rPr>
                <w:del w:id="203" w:author="Asta" w:date="2020-03-25T09:37:00Z"/>
                <w:rFonts w:asciiTheme="minorHAnsi" w:hAnsiTheme="minorHAnsi" w:cstheme="minorHAnsi"/>
                <w:b/>
                <w:bCs/>
                <w:color w:val="FF0000"/>
                <w:sz w:val="20"/>
                <w:rPrChange w:id="204" w:author="Asta" w:date="2020-03-25T09:36:00Z">
                  <w:rPr>
                    <w:del w:id="205" w:author="Asta" w:date="2020-03-25T09:37:00Z"/>
                    <w:rFonts w:ascii="Calibri" w:hAnsi="Calibri" w:cs="Calibri"/>
                    <w:b/>
                    <w:bCs/>
                    <w:color w:val="FF0000"/>
                    <w:sz w:val="22"/>
                    <w:szCs w:val="22"/>
                  </w:rPr>
                </w:rPrChange>
              </w:rPr>
            </w:pPr>
            <w:del w:id="206" w:author="Asta" w:date="2020-03-25T08:54:00Z">
              <w:r w:rsidRPr="00E61CE9" w:rsidDel="008A7758">
                <w:rPr>
                  <w:rFonts w:asciiTheme="minorHAnsi" w:hAnsiTheme="minorHAnsi" w:cstheme="minorHAnsi"/>
                  <w:b/>
                  <w:bCs/>
                  <w:color w:val="FF0000"/>
                  <w:sz w:val="20"/>
                  <w:rPrChange w:id="207" w:author="Asta" w:date="2020-03-25T09:36:00Z">
                    <w:rPr>
                      <w:rFonts w:ascii="Calibri" w:hAnsi="Calibri" w:cs="Calibri"/>
                      <w:b/>
                      <w:bCs/>
                      <w:color w:val="FF0000"/>
                      <w:sz w:val="22"/>
                      <w:szCs w:val="22"/>
                    </w:rPr>
                  </w:rPrChange>
                </w:rPr>
                <w:delText>119003,85</w:delText>
              </w:r>
            </w:del>
          </w:p>
        </w:tc>
      </w:tr>
      <w:tr w:rsidR="00E61CE9" w:rsidRPr="00E61CE9" w:rsidDel="00E61CE9" w:rsidTr="00E61CE9">
        <w:trPr>
          <w:trHeight w:val="480"/>
          <w:del w:id="208" w:author="Asta" w:date="2020-03-25T09:37:00Z"/>
          <w:trPrChange w:id="209" w:author="Asta" w:date="2020-03-25T09:37:00Z">
            <w:trPr>
              <w:trHeight w:val="48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210"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312B3E" w:rsidRPr="00E61CE9" w:rsidDel="00E61CE9" w:rsidRDefault="00312B3E" w:rsidP="00312B3E">
            <w:pPr>
              <w:ind w:firstLine="0"/>
              <w:jc w:val="left"/>
              <w:rPr>
                <w:del w:id="211" w:author="Asta" w:date="2020-03-25T09:37:00Z"/>
                <w:rFonts w:asciiTheme="minorHAnsi" w:hAnsiTheme="minorHAnsi" w:cstheme="minorHAnsi"/>
                <w:i/>
                <w:iCs/>
                <w:sz w:val="20"/>
                <w:lang w:eastAsia="lt-LT"/>
                <w:rPrChange w:id="212" w:author="Asta" w:date="2020-03-25T09:36:00Z">
                  <w:rPr>
                    <w:del w:id="213" w:author="Asta" w:date="2020-03-25T09:37:00Z"/>
                    <w:i/>
                    <w:iCs/>
                    <w:color w:val="FF0000"/>
                    <w:sz w:val="18"/>
                    <w:szCs w:val="18"/>
                    <w:lang w:eastAsia="lt-LT"/>
                  </w:rPr>
                </w:rPrChange>
              </w:rPr>
            </w:pPr>
            <w:del w:id="214" w:author="Asta" w:date="2020-03-25T09:37:00Z">
              <w:r w:rsidRPr="00E61CE9" w:rsidDel="00E61CE9">
                <w:rPr>
                  <w:rFonts w:asciiTheme="minorHAnsi" w:hAnsiTheme="minorHAnsi" w:cstheme="minorHAnsi"/>
                  <w:i/>
                  <w:iCs/>
                  <w:sz w:val="20"/>
                  <w:lang w:eastAsia="lt-LT"/>
                  <w:rPrChange w:id="215" w:author="Asta" w:date="2020-03-25T09:36:00Z">
                    <w:rPr>
                      <w:i/>
                      <w:iCs/>
                      <w:color w:val="FF0000"/>
                      <w:sz w:val="18"/>
                      <w:szCs w:val="18"/>
                      <w:lang w:eastAsia="lt-LT"/>
                    </w:rPr>
                  </w:rPrChange>
                </w:rPr>
                <w:delText xml:space="preserve">1.1.1. </w:delText>
              </w:r>
              <w:r w:rsidRPr="00E61CE9" w:rsidDel="00E61CE9">
                <w:rPr>
                  <w:rFonts w:asciiTheme="minorHAnsi" w:eastAsia="Calibri" w:hAnsiTheme="minorHAnsi" w:cstheme="minorHAnsi"/>
                  <w:sz w:val="20"/>
                  <w:lang w:eastAsia="lt-LT"/>
                  <w:rPrChange w:id="216" w:author="Asta" w:date="2020-03-25T09:36:00Z">
                    <w:rPr>
                      <w:rFonts w:eastAsia="Calibri"/>
                      <w:color w:val="FF0000"/>
                      <w:sz w:val="16"/>
                      <w:szCs w:val="16"/>
                      <w:lang w:eastAsia="lt-LT"/>
                    </w:rPr>
                  </w:rPrChange>
                </w:rPr>
                <w:delText>Aleksoto mikrorajone gyvenančių socialinę atskirtį patiriančių vaikų įtraukimas į visuomenę per vaikų dienos centro veiklas</w:delText>
              </w:r>
            </w:del>
          </w:p>
        </w:tc>
        <w:tc>
          <w:tcPr>
            <w:tcW w:w="1889" w:type="dxa"/>
            <w:tcBorders>
              <w:top w:val="nil"/>
              <w:left w:val="nil"/>
              <w:bottom w:val="single" w:sz="4" w:space="0" w:color="auto"/>
              <w:right w:val="single" w:sz="4" w:space="0" w:color="auto"/>
            </w:tcBorders>
            <w:shd w:val="clear" w:color="auto" w:fill="auto"/>
            <w:noWrap/>
            <w:hideMark/>
            <w:tcPrChange w:id="217" w:author="Asta" w:date="2020-03-25T09:37:00Z">
              <w:tcPr>
                <w:tcW w:w="188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5AD7">
            <w:pPr>
              <w:ind w:firstLine="0"/>
              <w:jc w:val="right"/>
              <w:rPr>
                <w:del w:id="218" w:author="Asta" w:date="2020-03-25T09:37:00Z"/>
                <w:rFonts w:asciiTheme="minorHAnsi" w:hAnsiTheme="minorHAnsi" w:cstheme="minorHAnsi"/>
                <w:bCs/>
                <w:color w:val="FF0000"/>
                <w:sz w:val="20"/>
                <w:lang w:eastAsia="lt-LT"/>
                <w:rPrChange w:id="219" w:author="Asta" w:date="2020-03-25T09:36:00Z">
                  <w:rPr>
                    <w:del w:id="220" w:author="Asta" w:date="2020-03-25T09:37:00Z"/>
                    <w:rFonts w:ascii="Calibri" w:hAnsi="Calibri"/>
                    <w:bCs/>
                    <w:color w:val="FF0000"/>
                    <w:sz w:val="22"/>
                    <w:szCs w:val="22"/>
                    <w:lang w:eastAsia="lt-LT"/>
                  </w:rPr>
                </w:rPrChange>
              </w:rPr>
            </w:pPr>
            <w:del w:id="221" w:author="Asta" w:date="2020-03-25T08:54:00Z">
              <w:r w:rsidRPr="00E61CE9" w:rsidDel="008A7758">
                <w:rPr>
                  <w:rFonts w:asciiTheme="minorHAnsi" w:hAnsiTheme="minorHAnsi" w:cstheme="minorHAnsi"/>
                  <w:bCs/>
                  <w:color w:val="FF0000"/>
                  <w:sz w:val="20"/>
                  <w:lang w:eastAsia="lt-LT"/>
                  <w:rPrChange w:id="222" w:author="Asta" w:date="2020-03-25T09:36:00Z">
                    <w:rPr>
                      <w:rFonts w:ascii="Calibri" w:hAnsi="Calibri"/>
                      <w:bCs/>
                      <w:color w:val="FF0000"/>
                      <w:sz w:val="22"/>
                      <w:szCs w:val="22"/>
                      <w:lang w:eastAsia="lt-LT"/>
                    </w:rPr>
                  </w:rPrChange>
                </w:rPr>
                <w:delText xml:space="preserve">      </w:delText>
              </w:r>
              <w:r w:rsidRPr="00E61CE9" w:rsidDel="008A7758">
                <w:rPr>
                  <w:rFonts w:asciiTheme="minorHAnsi" w:hAnsiTheme="minorHAnsi" w:cstheme="minorHAnsi"/>
                  <w:bCs/>
                  <w:color w:val="FF0000"/>
                  <w:sz w:val="20"/>
                  <w:rPrChange w:id="223" w:author="Asta" w:date="2020-03-25T09:36:00Z">
                    <w:rPr>
                      <w:rFonts w:ascii="Calibri" w:hAnsi="Calibri" w:cs="Calibri"/>
                      <w:bCs/>
                      <w:color w:val="FF0000"/>
                      <w:sz w:val="22"/>
                      <w:szCs w:val="22"/>
                    </w:rPr>
                  </w:rPrChange>
                </w:rPr>
                <w:delText>344 003,85</w:delText>
              </w:r>
            </w:del>
          </w:p>
        </w:tc>
        <w:tc>
          <w:tcPr>
            <w:tcW w:w="1435" w:type="dxa"/>
            <w:tcBorders>
              <w:top w:val="nil"/>
              <w:left w:val="nil"/>
              <w:bottom w:val="single" w:sz="4" w:space="0" w:color="auto"/>
              <w:right w:val="single" w:sz="4" w:space="0" w:color="auto"/>
            </w:tcBorders>
            <w:shd w:val="clear" w:color="auto" w:fill="auto"/>
            <w:noWrap/>
            <w:hideMark/>
            <w:tcPrChange w:id="224" w:author="Asta" w:date="2020-03-25T09:37:00Z">
              <w:tcPr>
                <w:tcW w:w="1371"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25" w:author="Asta" w:date="2020-03-25T09:37:00Z"/>
                <w:rFonts w:asciiTheme="minorHAnsi" w:hAnsiTheme="minorHAnsi" w:cstheme="minorHAnsi"/>
                <w:color w:val="FF0000"/>
                <w:sz w:val="20"/>
                <w:lang w:eastAsia="lt-LT"/>
                <w:rPrChange w:id="226" w:author="Asta" w:date="2020-03-25T09:36:00Z">
                  <w:rPr>
                    <w:del w:id="227" w:author="Asta" w:date="2020-03-25T09:37:00Z"/>
                    <w:rFonts w:ascii="Calibri" w:hAnsi="Calibri"/>
                    <w:color w:val="FF0000"/>
                    <w:sz w:val="22"/>
                    <w:szCs w:val="22"/>
                    <w:lang w:eastAsia="lt-LT"/>
                  </w:rPr>
                </w:rPrChange>
              </w:rPr>
              <w:pPrChange w:id="228" w:author="Asta" w:date="2020-03-25T09:21:00Z">
                <w:pPr>
                  <w:ind w:firstLine="0"/>
                  <w:jc w:val="left"/>
                </w:pPr>
              </w:pPrChange>
            </w:pPr>
            <w:del w:id="229" w:author="Asta" w:date="2020-03-25T08:54:00Z">
              <w:r w:rsidRPr="00E61CE9" w:rsidDel="008A7758">
                <w:rPr>
                  <w:rFonts w:asciiTheme="minorHAnsi" w:hAnsiTheme="minorHAnsi" w:cstheme="minorHAnsi"/>
                  <w:color w:val="FF0000"/>
                  <w:sz w:val="20"/>
                  <w:lang w:eastAsia="lt-LT"/>
                  <w:rPrChange w:id="230" w:author="Asta" w:date="2020-03-25T09:36:00Z">
                    <w:rPr>
                      <w:rFonts w:ascii="Calibri" w:hAnsi="Calibri"/>
                      <w:color w:val="FF0000"/>
                      <w:sz w:val="22"/>
                      <w:szCs w:val="22"/>
                      <w:lang w:eastAsia="lt-LT"/>
                    </w:rPr>
                  </w:rPrChange>
                </w:rPr>
                <w:delText> </w:delText>
              </w:r>
            </w:del>
          </w:p>
        </w:tc>
        <w:tc>
          <w:tcPr>
            <w:tcW w:w="1536" w:type="dxa"/>
            <w:tcBorders>
              <w:top w:val="nil"/>
              <w:left w:val="nil"/>
              <w:bottom w:val="single" w:sz="4" w:space="0" w:color="auto"/>
              <w:right w:val="single" w:sz="4" w:space="0" w:color="auto"/>
            </w:tcBorders>
            <w:shd w:val="clear" w:color="auto" w:fill="auto"/>
            <w:noWrap/>
            <w:hideMark/>
            <w:tcPrChange w:id="231" w:author="Asta" w:date="2020-03-25T09:37:00Z">
              <w:tcPr>
                <w:tcW w:w="1417"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32" w:author="Asta" w:date="2020-03-25T09:37:00Z"/>
                <w:rFonts w:asciiTheme="minorHAnsi" w:hAnsiTheme="minorHAnsi" w:cstheme="minorHAnsi"/>
                <w:color w:val="FF0000"/>
                <w:sz w:val="20"/>
                <w:lang w:eastAsia="lt-LT"/>
                <w:rPrChange w:id="233" w:author="Asta" w:date="2020-03-25T09:36:00Z">
                  <w:rPr>
                    <w:del w:id="234" w:author="Asta" w:date="2020-03-25T09:37:00Z"/>
                    <w:rFonts w:ascii="Calibri" w:hAnsi="Calibri"/>
                    <w:color w:val="FF0000"/>
                    <w:sz w:val="22"/>
                    <w:szCs w:val="22"/>
                    <w:lang w:eastAsia="lt-LT"/>
                  </w:rPr>
                </w:rPrChange>
              </w:rPr>
              <w:pPrChange w:id="235" w:author="Asta" w:date="2020-03-25T09:21:00Z">
                <w:pPr>
                  <w:ind w:firstLine="0"/>
                  <w:jc w:val="left"/>
                </w:pPr>
              </w:pPrChange>
            </w:pPr>
            <w:del w:id="236" w:author="Asta" w:date="2020-03-25T08:54:00Z">
              <w:r w:rsidRPr="00E61CE9" w:rsidDel="008A7758">
                <w:rPr>
                  <w:rFonts w:asciiTheme="minorHAnsi" w:hAnsiTheme="minorHAnsi" w:cstheme="minorHAnsi"/>
                  <w:color w:val="FF0000"/>
                  <w:sz w:val="20"/>
                  <w:lang w:eastAsia="lt-LT"/>
                  <w:rPrChange w:id="237" w:author="Asta" w:date="2020-03-25T09:36:00Z">
                    <w:rPr>
                      <w:rFonts w:ascii="Calibri" w:hAnsi="Calibri"/>
                      <w:color w:val="FF0000"/>
                      <w:sz w:val="22"/>
                      <w:szCs w:val="22"/>
                      <w:lang w:eastAsia="lt-LT"/>
                    </w:rPr>
                  </w:rPrChange>
                </w:rPr>
                <w:delText> </w:delText>
              </w:r>
            </w:del>
          </w:p>
        </w:tc>
        <w:tc>
          <w:tcPr>
            <w:tcW w:w="1560" w:type="dxa"/>
            <w:tcBorders>
              <w:top w:val="nil"/>
              <w:left w:val="nil"/>
              <w:bottom w:val="single" w:sz="4" w:space="0" w:color="auto"/>
              <w:right w:val="single" w:sz="4" w:space="0" w:color="auto"/>
            </w:tcBorders>
            <w:shd w:val="clear" w:color="auto" w:fill="auto"/>
            <w:noWrap/>
            <w:hideMark/>
            <w:tcPrChange w:id="238" w:author="Asta" w:date="2020-03-25T09:37:00Z">
              <w:tcPr>
                <w:tcW w:w="1560"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39" w:author="Asta" w:date="2020-03-25T09:37:00Z"/>
                <w:rFonts w:asciiTheme="minorHAnsi" w:hAnsiTheme="minorHAnsi" w:cstheme="minorHAnsi"/>
                <w:color w:val="FF0000"/>
                <w:sz w:val="20"/>
                <w:lang w:eastAsia="lt-LT"/>
                <w:rPrChange w:id="240" w:author="Asta" w:date="2020-03-25T09:36:00Z">
                  <w:rPr>
                    <w:del w:id="241" w:author="Asta" w:date="2020-03-25T09:37:00Z"/>
                    <w:rFonts w:ascii="Calibri" w:hAnsi="Calibri"/>
                    <w:color w:val="FF0000"/>
                    <w:sz w:val="22"/>
                    <w:szCs w:val="22"/>
                    <w:lang w:eastAsia="lt-LT"/>
                  </w:rPr>
                </w:rPrChange>
              </w:rPr>
              <w:pPrChange w:id="242" w:author="Asta" w:date="2020-03-25T09:21:00Z">
                <w:pPr>
                  <w:ind w:firstLine="0"/>
                  <w:jc w:val="left"/>
                </w:pPr>
              </w:pPrChange>
            </w:pPr>
            <w:del w:id="243" w:author="Asta" w:date="2020-03-25T08:54:00Z">
              <w:r w:rsidRPr="00E61CE9" w:rsidDel="008A7758">
                <w:rPr>
                  <w:rFonts w:asciiTheme="minorHAnsi" w:hAnsiTheme="minorHAnsi" w:cstheme="minorHAnsi"/>
                  <w:color w:val="FF0000"/>
                  <w:sz w:val="20"/>
                  <w:lang w:eastAsia="lt-LT"/>
                  <w:rPrChange w:id="244" w:author="Asta" w:date="2020-03-25T09:36:00Z">
                    <w:rPr>
                      <w:rFonts w:ascii="Calibri" w:hAnsi="Calibri"/>
                      <w:color w:val="FF0000"/>
                      <w:sz w:val="22"/>
                      <w:szCs w:val="22"/>
                      <w:lang w:eastAsia="lt-LT"/>
                    </w:rPr>
                  </w:rPrChange>
                </w:rPr>
                <w:delText> </w:delText>
              </w:r>
            </w:del>
          </w:p>
        </w:tc>
        <w:tc>
          <w:tcPr>
            <w:tcW w:w="1637" w:type="dxa"/>
            <w:tcBorders>
              <w:top w:val="nil"/>
              <w:left w:val="nil"/>
              <w:bottom w:val="single" w:sz="4" w:space="0" w:color="auto"/>
              <w:right w:val="single" w:sz="4" w:space="0" w:color="auto"/>
            </w:tcBorders>
            <w:shd w:val="clear" w:color="auto" w:fill="auto"/>
            <w:noWrap/>
            <w:hideMark/>
            <w:tcPrChange w:id="245" w:author="Asta" w:date="2020-03-25T09:37:00Z">
              <w:tcPr>
                <w:tcW w:w="1495"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46" w:author="Asta" w:date="2020-03-25T09:37:00Z"/>
                <w:rFonts w:asciiTheme="minorHAnsi" w:hAnsiTheme="minorHAnsi" w:cstheme="minorHAnsi"/>
                <w:color w:val="FF0000"/>
                <w:sz w:val="20"/>
                <w:lang w:eastAsia="lt-LT"/>
                <w:rPrChange w:id="247" w:author="Asta" w:date="2020-03-25T09:36:00Z">
                  <w:rPr>
                    <w:del w:id="248" w:author="Asta" w:date="2020-03-25T09:37:00Z"/>
                    <w:rFonts w:ascii="Calibri" w:hAnsi="Calibri"/>
                    <w:color w:val="FF0000"/>
                    <w:sz w:val="22"/>
                    <w:szCs w:val="22"/>
                    <w:lang w:eastAsia="lt-LT"/>
                  </w:rPr>
                </w:rPrChange>
              </w:rPr>
              <w:pPrChange w:id="249" w:author="Asta" w:date="2020-03-25T09:21:00Z">
                <w:pPr>
                  <w:ind w:firstLine="0"/>
                  <w:jc w:val="left"/>
                </w:pPr>
              </w:pPrChange>
            </w:pPr>
            <w:del w:id="250" w:author="Asta" w:date="2020-03-25T08:54:00Z">
              <w:r w:rsidRPr="00E61CE9" w:rsidDel="008A7758">
                <w:rPr>
                  <w:rFonts w:asciiTheme="minorHAnsi" w:hAnsiTheme="minorHAnsi" w:cstheme="minorHAnsi"/>
                  <w:color w:val="FF0000"/>
                  <w:sz w:val="20"/>
                  <w:lang w:eastAsia="lt-LT"/>
                  <w:rPrChange w:id="251" w:author="Asta" w:date="2020-03-25T09:36:00Z">
                    <w:rPr>
                      <w:rFonts w:ascii="Calibri" w:hAnsi="Calibri"/>
                      <w:color w:val="FF0000"/>
                      <w:sz w:val="22"/>
                      <w:szCs w:val="22"/>
                      <w:lang w:eastAsia="lt-LT"/>
                    </w:rPr>
                  </w:rPrChange>
                </w:rPr>
                <w:delText> </w:delText>
              </w:r>
            </w:del>
          </w:p>
        </w:tc>
        <w:tc>
          <w:tcPr>
            <w:tcW w:w="1735" w:type="dxa"/>
            <w:tcBorders>
              <w:top w:val="nil"/>
              <w:left w:val="nil"/>
              <w:bottom w:val="single" w:sz="4" w:space="0" w:color="auto"/>
              <w:right w:val="single" w:sz="4" w:space="0" w:color="auto"/>
            </w:tcBorders>
            <w:shd w:val="clear" w:color="auto" w:fill="auto"/>
            <w:noWrap/>
            <w:hideMark/>
            <w:tcPrChange w:id="252" w:author="Asta" w:date="2020-03-25T09:37:00Z">
              <w:tcPr>
                <w:tcW w:w="1623"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5AD7">
            <w:pPr>
              <w:ind w:firstLine="0"/>
              <w:jc w:val="right"/>
              <w:rPr>
                <w:del w:id="253" w:author="Asta" w:date="2020-03-25T09:37:00Z"/>
                <w:rFonts w:asciiTheme="minorHAnsi" w:hAnsiTheme="minorHAnsi" w:cstheme="minorHAnsi"/>
                <w:color w:val="FF0000"/>
                <w:sz w:val="20"/>
                <w:lang w:eastAsia="lt-LT"/>
                <w:rPrChange w:id="254" w:author="Asta" w:date="2020-03-25T09:36:00Z">
                  <w:rPr>
                    <w:del w:id="255" w:author="Asta" w:date="2020-03-25T09:37:00Z"/>
                    <w:rFonts w:ascii="Calibri" w:hAnsi="Calibri"/>
                    <w:color w:val="FF0000"/>
                    <w:sz w:val="22"/>
                    <w:szCs w:val="22"/>
                    <w:lang w:eastAsia="lt-LT"/>
                  </w:rPr>
                </w:rPrChange>
              </w:rPr>
            </w:pPr>
            <w:del w:id="256" w:author="Asta" w:date="2020-03-25T08:54:00Z">
              <w:r w:rsidRPr="00E61CE9" w:rsidDel="008A7758">
                <w:rPr>
                  <w:rFonts w:asciiTheme="minorHAnsi" w:hAnsiTheme="minorHAnsi" w:cstheme="minorHAnsi"/>
                  <w:color w:val="FF0000"/>
                  <w:sz w:val="20"/>
                  <w:lang w:eastAsia="lt-LT"/>
                  <w:rPrChange w:id="257" w:author="Asta" w:date="2020-03-25T09:36:00Z">
                    <w:rPr>
                      <w:rFonts w:ascii="Calibri" w:hAnsi="Calibri"/>
                      <w:color w:val="FF0000"/>
                      <w:sz w:val="22"/>
                      <w:szCs w:val="22"/>
                      <w:lang w:eastAsia="lt-LT"/>
                    </w:rPr>
                  </w:rPrChange>
                </w:rPr>
                <w:delText>50000</w:delText>
              </w:r>
            </w:del>
          </w:p>
        </w:tc>
        <w:tc>
          <w:tcPr>
            <w:tcW w:w="1735" w:type="dxa"/>
            <w:tcBorders>
              <w:top w:val="nil"/>
              <w:left w:val="nil"/>
              <w:bottom w:val="single" w:sz="4" w:space="0" w:color="auto"/>
              <w:right w:val="single" w:sz="4" w:space="0" w:color="auto"/>
            </w:tcBorders>
            <w:shd w:val="clear" w:color="auto" w:fill="auto"/>
            <w:noWrap/>
            <w:hideMark/>
            <w:tcPrChange w:id="258" w:author="Asta" w:date="2020-03-25T09:37:00Z">
              <w:tcPr>
                <w:tcW w:w="992"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3283">
            <w:pPr>
              <w:ind w:firstLine="0"/>
              <w:jc w:val="right"/>
              <w:rPr>
                <w:del w:id="259" w:author="Asta" w:date="2020-03-25T09:37:00Z"/>
                <w:rFonts w:asciiTheme="minorHAnsi" w:hAnsiTheme="minorHAnsi" w:cstheme="minorHAnsi"/>
                <w:color w:val="FF0000"/>
                <w:sz w:val="20"/>
                <w:lang w:eastAsia="lt-LT"/>
                <w:rPrChange w:id="260" w:author="Asta" w:date="2020-03-25T09:36:00Z">
                  <w:rPr>
                    <w:del w:id="261" w:author="Asta" w:date="2020-03-25T09:37:00Z"/>
                    <w:rFonts w:ascii="Calibri" w:hAnsi="Calibri"/>
                    <w:color w:val="FF0000"/>
                    <w:sz w:val="22"/>
                    <w:szCs w:val="22"/>
                    <w:lang w:eastAsia="lt-LT"/>
                  </w:rPr>
                </w:rPrChange>
              </w:rPr>
            </w:pPr>
            <w:del w:id="262" w:author="Asta" w:date="2020-03-25T08:54:00Z">
              <w:r w:rsidRPr="00E61CE9" w:rsidDel="008A7758">
                <w:rPr>
                  <w:rFonts w:asciiTheme="minorHAnsi" w:hAnsiTheme="minorHAnsi" w:cstheme="minorHAnsi"/>
                  <w:color w:val="FF0000"/>
                  <w:sz w:val="20"/>
                  <w:lang w:eastAsia="lt-LT"/>
                  <w:rPrChange w:id="263" w:author="Asta" w:date="2020-03-25T09:36:00Z">
                    <w:rPr>
                      <w:rFonts w:ascii="Calibri" w:hAnsi="Calibri"/>
                      <w:color w:val="FF0000"/>
                      <w:sz w:val="22"/>
                      <w:szCs w:val="22"/>
                      <w:lang w:eastAsia="lt-LT"/>
                    </w:rPr>
                  </w:rPrChange>
                </w:rPr>
                <w:delText>175000</w:delText>
              </w:r>
            </w:del>
          </w:p>
        </w:tc>
        <w:tc>
          <w:tcPr>
            <w:tcW w:w="1779" w:type="dxa"/>
            <w:tcBorders>
              <w:top w:val="nil"/>
              <w:left w:val="nil"/>
              <w:bottom w:val="single" w:sz="4" w:space="0" w:color="auto"/>
              <w:right w:val="single" w:sz="4" w:space="0" w:color="auto"/>
            </w:tcBorders>
            <w:shd w:val="clear" w:color="auto" w:fill="auto"/>
            <w:noWrap/>
            <w:hideMark/>
            <w:tcPrChange w:id="264" w:author="Asta" w:date="2020-03-25T09:37:00Z">
              <w:tcPr>
                <w:tcW w:w="177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65" w:author="Asta" w:date="2020-03-25T09:37:00Z"/>
                <w:rFonts w:asciiTheme="minorHAnsi" w:hAnsiTheme="minorHAnsi" w:cstheme="minorHAnsi"/>
                <w:color w:val="FF0000"/>
                <w:sz w:val="20"/>
                <w:lang w:eastAsia="lt-LT"/>
                <w:rPrChange w:id="266" w:author="Asta" w:date="2020-03-25T09:36:00Z">
                  <w:rPr>
                    <w:del w:id="267" w:author="Asta" w:date="2020-03-25T09:37:00Z"/>
                    <w:rFonts w:ascii="Calibri" w:hAnsi="Calibri"/>
                    <w:color w:val="FF0000"/>
                    <w:sz w:val="22"/>
                    <w:szCs w:val="22"/>
                    <w:lang w:eastAsia="lt-LT"/>
                  </w:rPr>
                </w:rPrChange>
              </w:rPr>
              <w:pPrChange w:id="268" w:author="Asta" w:date="2020-03-25T08:55:00Z">
                <w:pPr>
                  <w:ind w:firstLine="0"/>
                  <w:jc w:val="center"/>
                </w:pPr>
              </w:pPrChange>
            </w:pPr>
            <w:del w:id="269" w:author="Asta" w:date="2020-03-25T08:54:00Z">
              <w:r w:rsidRPr="00E61CE9" w:rsidDel="008A7758">
                <w:rPr>
                  <w:rFonts w:asciiTheme="minorHAnsi" w:hAnsiTheme="minorHAnsi" w:cstheme="minorHAnsi"/>
                  <w:color w:val="FF0000"/>
                  <w:sz w:val="20"/>
                  <w:lang w:eastAsia="lt-LT"/>
                  <w:rPrChange w:id="270" w:author="Asta" w:date="2020-03-25T09:36:00Z">
                    <w:rPr>
                      <w:rFonts w:ascii="Calibri" w:hAnsi="Calibri"/>
                      <w:color w:val="FF0000"/>
                      <w:sz w:val="22"/>
                      <w:szCs w:val="22"/>
                      <w:lang w:eastAsia="lt-LT"/>
                    </w:rPr>
                  </w:rPrChange>
                </w:rPr>
                <w:delText>119003,85</w:delText>
              </w:r>
            </w:del>
          </w:p>
        </w:tc>
      </w:tr>
      <w:tr w:rsidR="00E61CE9" w:rsidRPr="00E61CE9" w:rsidDel="00E61CE9" w:rsidTr="00E61CE9">
        <w:trPr>
          <w:trHeight w:val="210"/>
          <w:del w:id="271" w:author="Asta" w:date="2020-03-25T09:37:00Z"/>
          <w:trPrChange w:id="272" w:author="Asta" w:date="2020-03-25T09:37:00Z">
            <w:trPr>
              <w:trHeight w:val="21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273"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312B3E" w:rsidRPr="00E61CE9" w:rsidDel="00E61CE9" w:rsidRDefault="00312B3E" w:rsidP="00312B3E">
            <w:pPr>
              <w:ind w:firstLine="0"/>
              <w:jc w:val="right"/>
              <w:rPr>
                <w:del w:id="274" w:author="Asta" w:date="2020-03-25T09:37:00Z"/>
                <w:rFonts w:asciiTheme="minorHAnsi" w:hAnsiTheme="minorHAnsi" w:cstheme="minorHAnsi"/>
                <w:i/>
                <w:iCs/>
                <w:sz w:val="20"/>
                <w:lang w:eastAsia="lt-LT"/>
                <w:rPrChange w:id="275" w:author="Asta" w:date="2020-03-25T09:36:00Z">
                  <w:rPr>
                    <w:del w:id="276" w:author="Asta" w:date="2020-03-25T09:37:00Z"/>
                    <w:i/>
                    <w:iCs/>
                    <w:color w:val="FF0000"/>
                    <w:sz w:val="16"/>
                    <w:szCs w:val="16"/>
                    <w:lang w:eastAsia="lt-LT"/>
                  </w:rPr>
                </w:rPrChange>
              </w:rPr>
            </w:pPr>
            <w:del w:id="277" w:author="Asta" w:date="2020-03-25T09:37:00Z">
              <w:r w:rsidRPr="00E61CE9" w:rsidDel="00E61CE9">
                <w:rPr>
                  <w:rFonts w:asciiTheme="minorHAnsi" w:hAnsiTheme="minorHAnsi" w:cstheme="minorHAnsi"/>
                  <w:i/>
                  <w:iCs/>
                  <w:sz w:val="20"/>
                  <w:lang w:eastAsia="lt-LT"/>
                  <w:rPrChange w:id="278" w:author="Asta" w:date="2020-03-25T09:36:00Z">
                    <w:rPr>
                      <w:i/>
                      <w:iCs/>
                      <w:color w:val="FF0000"/>
                      <w:sz w:val="16"/>
                      <w:szCs w:val="16"/>
                      <w:lang w:eastAsia="lt-LT"/>
                    </w:rPr>
                  </w:rPrChange>
                </w:rPr>
                <w:delText>privačios lėšos</w:delText>
              </w:r>
            </w:del>
          </w:p>
        </w:tc>
        <w:tc>
          <w:tcPr>
            <w:tcW w:w="1889" w:type="dxa"/>
            <w:tcBorders>
              <w:top w:val="nil"/>
              <w:left w:val="nil"/>
              <w:bottom w:val="single" w:sz="4" w:space="0" w:color="auto"/>
              <w:right w:val="single" w:sz="4" w:space="0" w:color="auto"/>
            </w:tcBorders>
            <w:shd w:val="clear" w:color="auto" w:fill="auto"/>
            <w:noWrap/>
            <w:hideMark/>
            <w:tcPrChange w:id="279" w:author="Asta" w:date="2020-03-25T09:37:00Z">
              <w:tcPr>
                <w:tcW w:w="188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280" w:author="Asta" w:date="2020-03-25T09:37:00Z"/>
                <w:rFonts w:asciiTheme="minorHAnsi" w:hAnsiTheme="minorHAnsi" w:cstheme="minorHAnsi"/>
                <w:color w:val="FF0000"/>
                <w:sz w:val="20"/>
                <w:lang w:eastAsia="lt-LT"/>
                <w:rPrChange w:id="281" w:author="Asta" w:date="2020-03-25T09:36:00Z">
                  <w:rPr>
                    <w:del w:id="282" w:author="Asta" w:date="2020-03-25T09:37:00Z"/>
                    <w:rFonts w:ascii="Calibri" w:hAnsi="Calibri"/>
                    <w:color w:val="FF0000"/>
                    <w:sz w:val="16"/>
                    <w:szCs w:val="16"/>
                    <w:lang w:eastAsia="lt-LT"/>
                  </w:rPr>
                </w:rPrChange>
              </w:rPr>
              <w:pPrChange w:id="283" w:author="Asta" w:date="2020-03-25T09:21:00Z">
                <w:pPr>
                  <w:ind w:firstLine="0"/>
                  <w:jc w:val="left"/>
                </w:pPr>
              </w:pPrChange>
            </w:pPr>
            <w:del w:id="284" w:author="Asta" w:date="2020-03-25T08:54:00Z">
              <w:r w:rsidRPr="00E61CE9" w:rsidDel="008A7758">
                <w:rPr>
                  <w:rFonts w:asciiTheme="minorHAnsi" w:hAnsiTheme="minorHAnsi" w:cstheme="minorHAnsi"/>
                  <w:color w:val="FF0000"/>
                  <w:sz w:val="20"/>
                  <w:lang w:eastAsia="lt-LT"/>
                  <w:rPrChange w:id="285" w:author="Asta" w:date="2020-03-25T09:36:00Z">
                    <w:rPr>
                      <w:rFonts w:ascii="Calibri" w:hAnsi="Calibri"/>
                      <w:color w:val="FF0000"/>
                      <w:sz w:val="16"/>
                      <w:szCs w:val="16"/>
                      <w:lang w:eastAsia="lt-LT"/>
                    </w:rPr>
                  </w:rPrChange>
                </w:rPr>
                <w:delText xml:space="preserve">                       0,050   </w:delText>
              </w:r>
            </w:del>
          </w:p>
        </w:tc>
        <w:tc>
          <w:tcPr>
            <w:tcW w:w="1435" w:type="dxa"/>
            <w:tcBorders>
              <w:top w:val="nil"/>
              <w:left w:val="nil"/>
              <w:bottom w:val="single" w:sz="4" w:space="0" w:color="auto"/>
              <w:right w:val="single" w:sz="4" w:space="0" w:color="auto"/>
            </w:tcBorders>
            <w:shd w:val="clear" w:color="auto" w:fill="auto"/>
            <w:noWrap/>
            <w:hideMark/>
            <w:tcPrChange w:id="286" w:author="Asta" w:date="2020-03-25T09:37:00Z">
              <w:tcPr>
                <w:tcW w:w="1371"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5AD7">
            <w:pPr>
              <w:ind w:firstLine="0"/>
              <w:jc w:val="right"/>
              <w:rPr>
                <w:del w:id="287" w:author="Asta" w:date="2020-03-25T09:37:00Z"/>
                <w:rFonts w:asciiTheme="minorHAnsi" w:hAnsiTheme="minorHAnsi" w:cstheme="minorHAnsi"/>
                <w:color w:val="FF0000"/>
                <w:sz w:val="20"/>
                <w:lang w:eastAsia="lt-LT"/>
                <w:rPrChange w:id="288" w:author="Asta" w:date="2020-03-25T09:36:00Z">
                  <w:rPr>
                    <w:del w:id="289" w:author="Asta" w:date="2020-03-25T09:37:00Z"/>
                    <w:rFonts w:ascii="Calibri" w:hAnsi="Calibri"/>
                    <w:color w:val="FF0000"/>
                    <w:sz w:val="16"/>
                    <w:szCs w:val="16"/>
                    <w:lang w:eastAsia="lt-LT"/>
                  </w:rPr>
                </w:rPrChange>
              </w:rPr>
            </w:pPr>
            <w:del w:id="290" w:author="Asta" w:date="2020-03-25T08:54:00Z">
              <w:r w:rsidRPr="00E61CE9" w:rsidDel="008A7758">
                <w:rPr>
                  <w:rFonts w:asciiTheme="minorHAnsi" w:hAnsiTheme="minorHAnsi" w:cstheme="minorHAnsi"/>
                  <w:color w:val="FF0000"/>
                  <w:sz w:val="20"/>
                  <w:lang w:eastAsia="lt-LT"/>
                  <w:rPrChange w:id="291"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hideMark/>
            <w:tcPrChange w:id="292" w:author="Asta" w:date="2020-03-25T09:37:00Z">
              <w:tcPr>
                <w:tcW w:w="1417"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3283">
            <w:pPr>
              <w:ind w:firstLine="0"/>
              <w:jc w:val="right"/>
              <w:rPr>
                <w:del w:id="293" w:author="Asta" w:date="2020-03-25T09:37:00Z"/>
                <w:rFonts w:asciiTheme="minorHAnsi" w:hAnsiTheme="minorHAnsi" w:cstheme="minorHAnsi"/>
                <w:color w:val="FF0000"/>
                <w:sz w:val="20"/>
                <w:lang w:eastAsia="lt-LT"/>
                <w:rPrChange w:id="294" w:author="Asta" w:date="2020-03-25T09:36:00Z">
                  <w:rPr>
                    <w:del w:id="295" w:author="Asta" w:date="2020-03-25T09:37:00Z"/>
                    <w:rFonts w:ascii="Calibri" w:hAnsi="Calibri"/>
                    <w:color w:val="FF0000"/>
                    <w:sz w:val="16"/>
                    <w:szCs w:val="16"/>
                    <w:lang w:eastAsia="lt-LT"/>
                  </w:rPr>
                </w:rPrChange>
              </w:rPr>
            </w:pPr>
            <w:del w:id="296" w:author="Asta" w:date="2020-03-25T08:54:00Z">
              <w:r w:rsidRPr="00E61CE9" w:rsidDel="008A7758">
                <w:rPr>
                  <w:rFonts w:asciiTheme="minorHAnsi" w:hAnsiTheme="minorHAnsi" w:cstheme="minorHAnsi"/>
                  <w:color w:val="FF0000"/>
                  <w:sz w:val="20"/>
                  <w:lang w:eastAsia="lt-LT"/>
                  <w:rPrChange w:id="297" w:author="Asta" w:date="2020-03-25T09:36:00Z">
                    <w:rPr>
                      <w:rFonts w:ascii="Calibri" w:hAnsi="Calibri"/>
                      <w:color w:val="FF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hideMark/>
            <w:tcPrChange w:id="298" w:author="Asta" w:date="2020-03-25T09:37:00Z">
              <w:tcPr>
                <w:tcW w:w="1560"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B43F8C">
            <w:pPr>
              <w:ind w:firstLine="0"/>
              <w:jc w:val="right"/>
              <w:rPr>
                <w:del w:id="299" w:author="Asta" w:date="2020-03-25T09:37:00Z"/>
                <w:rFonts w:asciiTheme="minorHAnsi" w:hAnsiTheme="minorHAnsi" w:cstheme="minorHAnsi"/>
                <w:color w:val="FF0000"/>
                <w:sz w:val="20"/>
                <w:lang w:eastAsia="lt-LT"/>
                <w:rPrChange w:id="300" w:author="Asta" w:date="2020-03-25T09:36:00Z">
                  <w:rPr>
                    <w:del w:id="301" w:author="Asta" w:date="2020-03-25T09:37:00Z"/>
                    <w:rFonts w:ascii="Calibri" w:hAnsi="Calibri"/>
                    <w:color w:val="FF0000"/>
                    <w:sz w:val="16"/>
                    <w:szCs w:val="16"/>
                    <w:lang w:eastAsia="lt-LT"/>
                  </w:rPr>
                </w:rPrChange>
              </w:rPr>
            </w:pPr>
            <w:del w:id="302" w:author="Asta" w:date="2020-03-25T08:54:00Z">
              <w:r w:rsidRPr="00E61CE9" w:rsidDel="008A7758">
                <w:rPr>
                  <w:rFonts w:asciiTheme="minorHAnsi" w:hAnsiTheme="minorHAnsi" w:cstheme="minorHAnsi"/>
                  <w:color w:val="FF0000"/>
                  <w:sz w:val="20"/>
                  <w:lang w:eastAsia="lt-LT"/>
                  <w:rPrChange w:id="303" w:author="Asta" w:date="2020-03-25T09:36:00Z">
                    <w:rPr>
                      <w:rFonts w:ascii="Calibri" w:hAnsi="Calibri"/>
                      <w:color w:val="FF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hideMark/>
            <w:tcPrChange w:id="304" w:author="Asta" w:date="2020-03-25T09:37:00Z">
              <w:tcPr>
                <w:tcW w:w="1495"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05" w:author="Asta" w:date="2020-03-25T09:37:00Z"/>
                <w:rFonts w:asciiTheme="minorHAnsi" w:hAnsiTheme="minorHAnsi" w:cstheme="minorHAnsi"/>
                <w:color w:val="FF0000"/>
                <w:sz w:val="20"/>
                <w:lang w:eastAsia="lt-LT"/>
                <w:rPrChange w:id="306" w:author="Asta" w:date="2020-03-25T09:36:00Z">
                  <w:rPr>
                    <w:del w:id="307" w:author="Asta" w:date="2020-03-25T09:37:00Z"/>
                    <w:rFonts w:ascii="Calibri" w:hAnsi="Calibri"/>
                    <w:color w:val="FF0000"/>
                    <w:sz w:val="16"/>
                    <w:szCs w:val="16"/>
                    <w:lang w:eastAsia="lt-LT"/>
                  </w:rPr>
                </w:rPrChange>
              </w:rPr>
            </w:pPr>
            <w:del w:id="308" w:author="Asta" w:date="2020-03-25T08:54:00Z">
              <w:r w:rsidRPr="00E61CE9" w:rsidDel="008A7758">
                <w:rPr>
                  <w:rFonts w:asciiTheme="minorHAnsi" w:hAnsiTheme="minorHAnsi" w:cstheme="minorHAnsi"/>
                  <w:color w:val="FF0000"/>
                  <w:sz w:val="20"/>
                  <w:lang w:eastAsia="lt-LT"/>
                  <w:rPrChange w:id="309" w:author="Asta" w:date="2020-03-25T09:36:00Z">
                    <w:rPr>
                      <w:rFonts w:ascii="Calibri" w:hAnsi="Calibri"/>
                      <w:color w:val="FF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hideMark/>
            <w:tcPrChange w:id="310" w:author="Asta" w:date="2020-03-25T09:37:00Z">
              <w:tcPr>
                <w:tcW w:w="1623"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11" w:author="Asta" w:date="2020-03-25T09:37:00Z"/>
                <w:rFonts w:asciiTheme="minorHAnsi" w:hAnsiTheme="minorHAnsi" w:cstheme="minorHAnsi"/>
                <w:color w:val="FF0000"/>
                <w:sz w:val="20"/>
                <w:lang w:eastAsia="lt-LT"/>
                <w:rPrChange w:id="312" w:author="Asta" w:date="2020-03-25T09:36:00Z">
                  <w:rPr>
                    <w:del w:id="313" w:author="Asta" w:date="2020-03-25T09:37:00Z"/>
                    <w:rFonts w:ascii="Calibri" w:hAnsi="Calibri"/>
                    <w:color w:val="FF0000"/>
                    <w:sz w:val="16"/>
                    <w:szCs w:val="16"/>
                    <w:lang w:eastAsia="lt-LT"/>
                  </w:rPr>
                </w:rPrChange>
              </w:rPr>
            </w:pPr>
            <w:del w:id="314" w:author="Asta" w:date="2020-03-25T08:54:00Z">
              <w:r w:rsidRPr="00E61CE9" w:rsidDel="008A7758">
                <w:rPr>
                  <w:rFonts w:asciiTheme="minorHAnsi" w:hAnsiTheme="minorHAnsi" w:cstheme="minorHAnsi"/>
                  <w:color w:val="FF0000"/>
                  <w:sz w:val="20"/>
                  <w:lang w:eastAsia="lt-LT"/>
                  <w:rPrChange w:id="315" w:author="Asta" w:date="2020-03-25T09:36:00Z">
                    <w:rPr>
                      <w:rFonts w:ascii="Calibri" w:hAnsi="Calibri"/>
                      <w:color w:val="FF0000"/>
                      <w:sz w:val="16"/>
                      <w:szCs w:val="16"/>
                      <w:lang w:eastAsia="lt-LT"/>
                    </w:rPr>
                  </w:rPrChange>
                </w:rPr>
                <w:delText>2500</w:delText>
              </w:r>
            </w:del>
          </w:p>
        </w:tc>
        <w:tc>
          <w:tcPr>
            <w:tcW w:w="1735" w:type="dxa"/>
            <w:tcBorders>
              <w:top w:val="nil"/>
              <w:left w:val="nil"/>
              <w:bottom w:val="single" w:sz="4" w:space="0" w:color="auto"/>
              <w:right w:val="single" w:sz="4" w:space="0" w:color="auto"/>
            </w:tcBorders>
            <w:shd w:val="clear" w:color="auto" w:fill="auto"/>
            <w:noWrap/>
            <w:hideMark/>
            <w:tcPrChange w:id="316" w:author="Asta" w:date="2020-03-25T09:37:00Z">
              <w:tcPr>
                <w:tcW w:w="992"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17" w:author="Asta" w:date="2020-03-25T09:37:00Z"/>
                <w:rFonts w:asciiTheme="minorHAnsi" w:hAnsiTheme="minorHAnsi" w:cstheme="minorHAnsi"/>
                <w:color w:val="FF0000"/>
                <w:sz w:val="20"/>
                <w:lang w:eastAsia="lt-LT"/>
                <w:rPrChange w:id="318" w:author="Asta" w:date="2020-03-25T09:36:00Z">
                  <w:rPr>
                    <w:del w:id="319" w:author="Asta" w:date="2020-03-25T09:37:00Z"/>
                    <w:rFonts w:ascii="Calibri" w:hAnsi="Calibri"/>
                    <w:color w:val="FF0000"/>
                    <w:sz w:val="16"/>
                    <w:szCs w:val="16"/>
                    <w:lang w:eastAsia="lt-LT"/>
                  </w:rPr>
                </w:rPrChange>
              </w:rPr>
            </w:pPr>
            <w:del w:id="320" w:author="Asta" w:date="2020-03-25T08:54:00Z">
              <w:r w:rsidRPr="00E61CE9" w:rsidDel="008A7758">
                <w:rPr>
                  <w:rFonts w:asciiTheme="minorHAnsi" w:hAnsiTheme="minorHAnsi" w:cstheme="minorHAnsi"/>
                  <w:color w:val="FF0000"/>
                  <w:sz w:val="20"/>
                  <w:lang w:eastAsia="lt-LT"/>
                  <w:rPrChange w:id="321" w:author="Asta" w:date="2020-03-25T09:36:00Z">
                    <w:rPr>
                      <w:rFonts w:ascii="Calibri" w:hAnsi="Calibri"/>
                      <w:color w:val="FF0000"/>
                      <w:sz w:val="16"/>
                      <w:szCs w:val="16"/>
                      <w:lang w:eastAsia="lt-LT"/>
                    </w:rPr>
                  </w:rPrChange>
                </w:rPr>
                <w:delText>8750</w:delText>
              </w:r>
            </w:del>
          </w:p>
        </w:tc>
        <w:tc>
          <w:tcPr>
            <w:tcW w:w="1779" w:type="dxa"/>
            <w:tcBorders>
              <w:top w:val="nil"/>
              <w:left w:val="nil"/>
              <w:bottom w:val="single" w:sz="4" w:space="0" w:color="auto"/>
              <w:right w:val="single" w:sz="4" w:space="0" w:color="auto"/>
            </w:tcBorders>
            <w:shd w:val="clear" w:color="auto" w:fill="auto"/>
            <w:noWrap/>
            <w:hideMark/>
            <w:tcPrChange w:id="322" w:author="Asta" w:date="2020-03-25T09:37:00Z">
              <w:tcPr>
                <w:tcW w:w="177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23" w:author="Asta" w:date="2020-03-25T09:37:00Z"/>
                <w:rFonts w:asciiTheme="minorHAnsi" w:hAnsiTheme="minorHAnsi" w:cstheme="minorHAnsi"/>
                <w:color w:val="FF0000"/>
                <w:sz w:val="20"/>
                <w:lang w:eastAsia="lt-LT"/>
                <w:rPrChange w:id="324" w:author="Asta" w:date="2020-03-25T09:36:00Z">
                  <w:rPr>
                    <w:del w:id="325" w:author="Asta" w:date="2020-03-25T09:37:00Z"/>
                    <w:rFonts w:ascii="Calibri" w:hAnsi="Calibri"/>
                    <w:color w:val="FF0000"/>
                    <w:sz w:val="16"/>
                    <w:szCs w:val="16"/>
                    <w:lang w:eastAsia="lt-LT"/>
                  </w:rPr>
                </w:rPrChange>
              </w:rPr>
            </w:pPr>
            <w:del w:id="326" w:author="Asta" w:date="2020-03-25T08:54:00Z">
              <w:r w:rsidRPr="00E61CE9" w:rsidDel="008A7758">
                <w:rPr>
                  <w:rFonts w:asciiTheme="minorHAnsi" w:hAnsiTheme="minorHAnsi" w:cstheme="minorHAnsi"/>
                  <w:color w:val="FF0000"/>
                  <w:sz w:val="20"/>
                  <w:lang w:eastAsia="lt-LT"/>
                  <w:rPrChange w:id="327" w:author="Asta" w:date="2020-03-25T09:36:00Z">
                    <w:rPr>
                      <w:rFonts w:ascii="Calibri" w:hAnsi="Calibri"/>
                      <w:color w:val="FF0000"/>
                      <w:sz w:val="16"/>
                      <w:szCs w:val="16"/>
                      <w:lang w:eastAsia="lt-LT"/>
                    </w:rPr>
                  </w:rPrChange>
                </w:rPr>
                <w:delText>5131,13</w:delText>
              </w:r>
            </w:del>
          </w:p>
        </w:tc>
      </w:tr>
      <w:tr w:rsidR="00E61CE9" w:rsidRPr="00E61CE9" w:rsidDel="00E61CE9" w:rsidTr="00E61CE9">
        <w:trPr>
          <w:trHeight w:val="210"/>
          <w:del w:id="328" w:author="Asta" w:date="2020-03-25T09:37:00Z"/>
          <w:trPrChange w:id="329" w:author="Asta" w:date="2020-03-25T09:37:00Z">
            <w:trPr>
              <w:trHeight w:val="21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330"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312B3E" w:rsidRPr="00E61CE9" w:rsidDel="00E61CE9" w:rsidRDefault="00312B3E" w:rsidP="00312B3E">
            <w:pPr>
              <w:ind w:firstLine="0"/>
              <w:jc w:val="right"/>
              <w:rPr>
                <w:del w:id="331" w:author="Asta" w:date="2020-03-25T09:37:00Z"/>
                <w:rFonts w:asciiTheme="minorHAnsi" w:hAnsiTheme="minorHAnsi" w:cstheme="minorHAnsi"/>
                <w:i/>
                <w:iCs/>
                <w:sz w:val="20"/>
                <w:lang w:eastAsia="lt-LT"/>
                <w:rPrChange w:id="332" w:author="Asta" w:date="2020-03-25T09:36:00Z">
                  <w:rPr>
                    <w:del w:id="333" w:author="Asta" w:date="2020-03-25T09:37:00Z"/>
                    <w:i/>
                    <w:iCs/>
                    <w:color w:val="FF0000"/>
                    <w:sz w:val="16"/>
                    <w:szCs w:val="16"/>
                    <w:lang w:eastAsia="lt-LT"/>
                  </w:rPr>
                </w:rPrChange>
              </w:rPr>
            </w:pPr>
            <w:del w:id="334" w:author="Asta" w:date="2020-03-25T09:37:00Z">
              <w:r w:rsidRPr="00E61CE9" w:rsidDel="00E61CE9">
                <w:rPr>
                  <w:rFonts w:asciiTheme="minorHAnsi" w:hAnsiTheme="minorHAnsi" w:cstheme="minorHAnsi"/>
                  <w:i/>
                  <w:iCs/>
                  <w:sz w:val="20"/>
                  <w:lang w:eastAsia="lt-LT"/>
                  <w:rPrChange w:id="335" w:author="Asta" w:date="2020-03-25T09:36:00Z">
                    <w:rPr>
                      <w:i/>
                      <w:iCs/>
                      <w:color w:val="FF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hideMark/>
            <w:tcPrChange w:id="336" w:author="Asta" w:date="2020-03-25T09:37:00Z">
              <w:tcPr>
                <w:tcW w:w="188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37" w:author="Asta" w:date="2020-03-25T09:37:00Z"/>
                <w:rFonts w:asciiTheme="minorHAnsi" w:hAnsiTheme="minorHAnsi" w:cstheme="minorHAnsi"/>
                <w:color w:val="FF0000"/>
                <w:sz w:val="20"/>
                <w:rPrChange w:id="338" w:author="Asta" w:date="2020-03-25T09:36:00Z">
                  <w:rPr>
                    <w:del w:id="339" w:author="Asta" w:date="2020-03-25T09:37:00Z"/>
                    <w:rFonts w:ascii="Calibri" w:hAnsi="Calibri"/>
                    <w:color w:val="FF0000"/>
                    <w:sz w:val="16"/>
                    <w:szCs w:val="16"/>
                  </w:rPr>
                </w:rPrChange>
              </w:rPr>
              <w:pPrChange w:id="340" w:author="Asta" w:date="2020-03-25T09:21:00Z">
                <w:pPr/>
              </w:pPrChange>
            </w:pPr>
            <w:del w:id="341" w:author="Asta" w:date="2020-03-25T08:54:00Z">
              <w:r w:rsidRPr="00E61CE9" w:rsidDel="008A7758">
                <w:rPr>
                  <w:rFonts w:asciiTheme="minorHAnsi" w:hAnsiTheme="minorHAnsi" w:cstheme="minorHAnsi"/>
                  <w:color w:val="FF0000"/>
                  <w:sz w:val="20"/>
                  <w:rPrChange w:id="342" w:author="Asta" w:date="2020-03-25T09:36:00Z">
                    <w:rPr>
                      <w:rFonts w:ascii="Calibri" w:hAnsi="Calibri"/>
                      <w:color w:val="FF0000"/>
                      <w:sz w:val="16"/>
                      <w:szCs w:val="16"/>
                    </w:rPr>
                  </w:rPrChange>
                </w:rPr>
                <w:delText xml:space="preserve">   0,879</w:delText>
              </w:r>
            </w:del>
          </w:p>
        </w:tc>
        <w:tc>
          <w:tcPr>
            <w:tcW w:w="1435" w:type="dxa"/>
            <w:tcBorders>
              <w:top w:val="nil"/>
              <w:left w:val="nil"/>
              <w:bottom w:val="single" w:sz="4" w:space="0" w:color="auto"/>
              <w:right w:val="single" w:sz="4" w:space="0" w:color="auto"/>
            </w:tcBorders>
            <w:shd w:val="clear" w:color="auto" w:fill="auto"/>
            <w:noWrap/>
            <w:hideMark/>
            <w:tcPrChange w:id="343" w:author="Asta" w:date="2020-03-25T09:37:00Z">
              <w:tcPr>
                <w:tcW w:w="1371"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5AD7">
            <w:pPr>
              <w:ind w:firstLine="0"/>
              <w:jc w:val="right"/>
              <w:rPr>
                <w:del w:id="344" w:author="Asta" w:date="2020-03-25T09:37:00Z"/>
                <w:rFonts w:asciiTheme="minorHAnsi" w:hAnsiTheme="minorHAnsi" w:cstheme="minorHAnsi"/>
                <w:color w:val="FF0000"/>
                <w:sz w:val="20"/>
                <w:lang w:eastAsia="lt-LT"/>
                <w:rPrChange w:id="345" w:author="Asta" w:date="2020-03-25T09:36:00Z">
                  <w:rPr>
                    <w:del w:id="346" w:author="Asta" w:date="2020-03-25T09:37:00Z"/>
                    <w:rFonts w:ascii="Calibri" w:hAnsi="Calibri"/>
                    <w:color w:val="FF0000"/>
                    <w:sz w:val="16"/>
                    <w:szCs w:val="16"/>
                    <w:lang w:eastAsia="lt-LT"/>
                  </w:rPr>
                </w:rPrChange>
              </w:rPr>
            </w:pPr>
            <w:del w:id="347" w:author="Asta" w:date="2020-03-25T08:54:00Z">
              <w:r w:rsidRPr="00E61CE9" w:rsidDel="008A7758">
                <w:rPr>
                  <w:rFonts w:asciiTheme="minorHAnsi" w:hAnsiTheme="minorHAnsi" w:cstheme="minorHAnsi"/>
                  <w:color w:val="FF0000"/>
                  <w:sz w:val="20"/>
                  <w:lang w:eastAsia="lt-LT"/>
                  <w:rPrChange w:id="348"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hideMark/>
            <w:tcPrChange w:id="349" w:author="Asta" w:date="2020-03-25T09:37:00Z">
              <w:tcPr>
                <w:tcW w:w="1417"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8A3283">
            <w:pPr>
              <w:ind w:firstLine="0"/>
              <w:jc w:val="right"/>
              <w:rPr>
                <w:del w:id="350" w:author="Asta" w:date="2020-03-25T09:37:00Z"/>
                <w:rFonts w:asciiTheme="minorHAnsi" w:hAnsiTheme="minorHAnsi" w:cstheme="minorHAnsi"/>
                <w:color w:val="FF0000"/>
                <w:sz w:val="20"/>
                <w:lang w:eastAsia="lt-LT"/>
                <w:rPrChange w:id="351" w:author="Asta" w:date="2020-03-25T09:36:00Z">
                  <w:rPr>
                    <w:del w:id="352" w:author="Asta" w:date="2020-03-25T09:37:00Z"/>
                    <w:rFonts w:ascii="Calibri" w:hAnsi="Calibri"/>
                    <w:color w:val="FF0000"/>
                    <w:sz w:val="16"/>
                    <w:szCs w:val="16"/>
                    <w:lang w:eastAsia="lt-LT"/>
                  </w:rPr>
                </w:rPrChange>
              </w:rPr>
            </w:pPr>
            <w:del w:id="353" w:author="Asta" w:date="2020-03-25T08:54:00Z">
              <w:r w:rsidRPr="00E61CE9" w:rsidDel="008A7758">
                <w:rPr>
                  <w:rFonts w:asciiTheme="minorHAnsi" w:hAnsiTheme="minorHAnsi" w:cstheme="minorHAnsi"/>
                  <w:color w:val="FF0000"/>
                  <w:sz w:val="20"/>
                  <w:lang w:eastAsia="lt-LT"/>
                  <w:rPrChange w:id="354" w:author="Asta" w:date="2020-03-25T09:36:00Z">
                    <w:rPr>
                      <w:rFonts w:ascii="Calibri" w:hAnsi="Calibri"/>
                      <w:color w:val="FF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hideMark/>
            <w:tcPrChange w:id="355" w:author="Asta" w:date="2020-03-25T09:37:00Z">
              <w:tcPr>
                <w:tcW w:w="1560"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rsidP="00B43F8C">
            <w:pPr>
              <w:ind w:firstLine="0"/>
              <w:jc w:val="right"/>
              <w:rPr>
                <w:del w:id="356" w:author="Asta" w:date="2020-03-25T09:37:00Z"/>
                <w:rFonts w:asciiTheme="minorHAnsi" w:hAnsiTheme="minorHAnsi" w:cstheme="minorHAnsi"/>
                <w:color w:val="FF0000"/>
                <w:sz w:val="20"/>
                <w:lang w:eastAsia="lt-LT"/>
                <w:rPrChange w:id="357" w:author="Asta" w:date="2020-03-25T09:36:00Z">
                  <w:rPr>
                    <w:del w:id="358" w:author="Asta" w:date="2020-03-25T09:37:00Z"/>
                    <w:rFonts w:ascii="Calibri" w:hAnsi="Calibri"/>
                    <w:color w:val="FF0000"/>
                    <w:sz w:val="16"/>
                    <w:szCs w:val="16"/>
                    <w:lang w:eastAsia="lt-LT"/>
                  </w:rPr>
                </w:rPrChange>
              </w:rPr>
            </w:pPr>
            <w:del w:id="359" w:author="Asta" w:date="2020-03-25T08:54:00Z">
              <w:r w:rsidRPr="00E61CE9" w:rsidDel="008A7758">
                <w:rPr>
                  <w:rFonts w:asciiTheme="minorHAnsi" w:hAnsiTheme="minorHAnsi" w:cstheme="minorHAnsi"/>
                  <w:color w:val="FF0000"/>
                  <w:sz w:val="20"/>
                  <w:lang w:eastAsia="lt-LT"/>
                  <w:rPrChange w:id="360" w:author="Asta" w:date="2020-03-25T09:36:00Z">
                    <w:rPr>
                      <w:rFonts w:ascii="Calibri" w:hAnsi="Calibri"/>
                      <w:color w:val="FF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hideMark/>
            <w:tcPrChange w:id="361" w:author="Asta" w:date="2020-03-25T09:37:00Z">
              <w:tcPr>
                <w:tcW w:w="1495"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62" w:author="Asta" w:date="2020-03-25T09:37:00Z"/>
                <w:rFonts w:asciiTheme="minorHAnsi" w:hAnsiTheme="minorHAnsi" w:cstheme="minorHAnsi"/>
                <w:color w:val="FF0000"/>
                <w:sz w:val="20"/>
                <w:lang w:eastAsia="lt-LT"/>
                <w:rPrChange w:id="363" w:author="Asta" w:date="2020-03-25T09:36:00Z">
                  <w:rPr>
                    <w:del w:id="364" w:author="Asta" w:date="2020-03-25T09:37:00Z"/>
                    <w:rFonts w:ascii="Calibri" w:hAnsi="Calibri"/>
                    <w:color w:val="FF0000"/>
                    <w:sz w:val="16"/>
                    <w:szCs w:val="16"/>
                    <w:lang w:eastAsia="lt-LT"/>
                  </w:rPr>
                </w:rPrChange>
              </w:rPr>
            </w:pPr>
            <w:del w:id="365" w:author="Asta" w:date="2020-03-25T08:54:00Z">
              <w:r w:rsidRPr="00E61CE9" w:rsidDel="008A7758">
                <w:rPr>
                  <w:rFonts w:asciiTheme="minorHAnsi" w:hAnsiTheme="minorHAnsi" w:cstheme="minorHAnsi"/>
                  <w:color w:val="FF0000"/>
                  <w:sz w:val="20"/>
                  <w:lang w:eastAsia="lt-LT"/>
                  <w:rPrChange w:id="366" w:author="Asta" w:date="2020-03-25T09:36:00Z">
                    <w:rPr>
                      <w:rFonts w:ascii="Calibri" w:hAnsi="Calibri"/>
                      <w:color w:val="FF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hideMark/>
            <w:tcPrChange w:id="367" w:author="Asta" w:date="2020-03-25T09:37:00Z">
              <w:tcPr>
                <w:tcW w:w="1623"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68" w:author="Asta" w:date="2020-03-25T09:37:00Z"/>
                <w:rFonts w:asciiTheme="minorHAnsi" w:hAnsiTheme="minorHAnsi" w:cstheme="minorHAnsi"/>
                <w:color w:val="FF0000"/>
                <w:sz w:val="20"/>
                <w:lang w:eastAsia="lt-LT"/>
                <w:rPrChange w:id="369" w:author="Asta" w:date="2020-03-25T09:36:00Z">
                  <w:rPr>
                    <w:del w:id="370" w:author="Asta" w:date="2020-03-25T09:37:00Z"/>
                    <w:rFonts w:ascii="Calibri" w:hAnsi="Calibri"/>
                    <w:color w:val="FF0000"/>
                    <w:sz w:val="16"/>
                    <w:szCs w:val="16"/>
                    <w:lang w:eastAsia="lt-LT"/>
                  </w:rPr>
                </w:rPrChange>
              </w:rPr>
            </w:pPr>
            <w:del w:id="371" w:author="Asta" w:date="2020-03-25T08:54:00Z">
              <w:r w:rsidRPr="00E61CE9" w:rsidDel="008A7758">
                <w:rPr>
                  <w:rFonts w:asciiTheme="minorHAnsi" w:hAnsiTheme="minorHAnsi" w:cstheme="minorHAnsi"/>
                  <w:color w:val="FF0000"/>
                  <w:sz w:val="20"/>
                  <w:lang w:eastAsia="lt-LT"/>
                  <w:rPrChange w:id="372" w:author="Asta" w:date="2020-03-25T09:36:00Z">
                    <w:rPr>
                      <w:rFonts w:ascii="Calibri" w:hAnsi="Calibri"/>
                      <w:color w:val="FF0000"/>
                      <w:sz w:val="16"/>
                      <w:szCs w:val="16"/>
                      <w:lang w:eastAsia="lt-LT"/>
                    </w:rPr>
                  </w:rPrChange>
                </w:rPr>
                <w:delText>43950</w:delText>
              </w:r>
            </w:del>
          </w:p>
        </w:tc>
        <w:tc>
          <w:tcPr>
            <w:tcW w:w="1735" w:type="dxa"/>
            <w:tcBorders>
              <w:top w:val="nil"/>
              <w:left w:val="nil"/>
              <w:bottom w:val="single" w:sz="4" w:space="0" w:color="auto"/>
              <w:right w:val="single" w:sz="4" w:space="0" w:color="auto"/>
            </w:tcBorders>
            <w:shd w:val="clear" w:color="auto" w:fill="auto"/>
            <w:noWrap/>
            <w:hideMark/>
            <w:tcPrChange w:id="373" w:author="Asta" w:date="2020-03-25T09:37:00Z">
              <w:tcPr>
                <w:tcW w:w="992"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74" w:author="Asta" w:date="2020-03-25T09:37:00Z"/>
                <w:rFonts w:asciiTheme="minorHAnsi" w:hAnsiTheme="minorHAnsi" w:cstheme="minorHAnsi"/>
                <w:color w:val="FF0000"/>
                <w:sz w:val="20"/>
                <w:lang w:eastAsia="lt-LT"/>
                <w:rPrChange w:id="375" w:author="Asta" w:date="2020-03-25T09:36:00Z">
                  <w:rPr>
                    <w:del w:id="376" w:author="Asta" w:date="2020-03-25T09:37:00Z"/>
                    <w:rFonts w:ascii="Calibri" w:hAnsi="Calibri"/>
                    <w:color w:val="FF0000"/>
                    <w:sz w:val="16"/>
                    <w:szCs w:val="16"/>
                    <w:lang w:eastAsia="lt-LT"/>
                  </w:rPr>
                </w:rPrChange>
              </w:rPr>
            </w:pPr>
            <w:del w:id="377" w:author="Asta" w:date="2020-03-25T08:54:00Z">
              <w:r w:rsidRPr="00E61CE9" w:rsidDel="008A7758">
                <w:rPr>
                  <w:rFonts w:asciiTheme="minorHAnsi" w:hAnsiTheme="minorHAnsi" w:cstheme="minorHAnsi"/>
                  <w:color w:val="FF0000"/>
                  <w:sz w:val="20"/>
                  <w:lang w:eastAsia="lt-LT"/>
                  <w:rPrChange w:id="378" w:author="Asta" w:date="2020-03-25T09:36:00Z">
                    <w:rPr>
                      <w:rFonts w:ascii="Calibri" w:hAnsi="Calibri"/>
                      <w:color w:val="FF0000"/>
                      <w:sz w:val="16"/>
                      <w:szCs w:val="16"/>
                      <w:lang w:eastAsia="lt-LT"/>
                    </w:rPr>
                  </w:rPrChange>
                </w:rPr>
                <w:delText>153825</w:delText>
              </w:r>
            </w:del>
          </w:p>
        </w:tc>
        <w:tc>
          <w:tcPr>
            <w:tcW w:w="1779" w:type="dxa"/>
            <w:tcBorders>
              <w:top w:val="nil"/>
              <w:left w:val="nil"/>
              <w:bottom w:val="single" w:sz="4" w:space="0" w:color="auto"/>
              <w:right w:val="single" w:sz="4" w:space="0" w:color="auto"/>
            </w:tcBorders>
            <w:shd w:val="clear" w:color="auto" w:fill="auto"/>
            <w:noWrap/>
            <w:hideMark/>
            <w:tcPrChange w:id="379" w:author="Asta" w:date="2020-03-25T09:37:00Z">
              <w:tcPr>
                <w:tcW w:w="1779" w:type="dxa"/>
                <w:tcBorders>
                  <w:top w:val="nil"/>
                  <w:left w:val="nil"/>
                  <w:bottom w:val="single" w:sz="4" w:space="0" w:color="auto"/>
                  <w:right w:val="single" w:sz="4" w:space="0" w:color="auto"/>
                </w:tcBorders>
                <w:shd w:val="clear" w:color="auto" w:fill="auto"/>
                <w:noWrap/>
                <w:hideMark/>
              </w:tcPr>
            </w:tcPrChange>
          </w:tcPr>
          <w:p w:rsidR="00312B3E" w:rsidRPr="00E61CE9" w:rsidDel="00E61CE9" w:rsidRDefault="00312B3E">
            <w:pPr>
              <w:ind w:firstLine="0"/>
              <w:jc w:val="right"/>
              <w:rPr>
                <w:del w:id="380" w:author="Asta" w:date="2020-03-25T09:37:00Z"/>
                <w:rFonts w:asciiTheme="minorHAnsi" w:hAnsiTheme="minorHAnsi" w:cstheme="minorHAnsi"/>
                <w:color w:val="FF0000"/>
                <w:sz w:val="20"/>
                <w:lang w:eastAsia="lt-LT"/>
                <w:rPrChange w:id="381" w:author="Asta" w:date="2020-03-25T09:36:00Z">
                  <w:rPr>
                    <w:del w:id="382" w:author="Asta" w:date="2020-03-25T09:37:00Z"/>
                    <w:rFonts w:ascii="Calibri" w:hAnsi="Calibri"/>
                    <w:color w:val="FF0000"/>
                    <w:sz w:val="16"/>
                    <w:szCs w:val="16"/>
                    <w:lang w:eastAsia="lt-LT"/>
                  </w:rPr>
                </w:rPrChange>
              </w:rPr>
            </w:pPr>
            <w:del w:id="383" w:author="Asta" w:date="2020-03-25T08:54:00Z">
              <w:r w:rsidRPr="00E61CE9" w:rsidDel="008A7758">
                <w:rPr>
                  <w:rFonts w:asciiTheme="minorHAnsi" w:hAnsiTheme="minorHAnsi" w:cstheme="minorHAnsi"/>
                  <w:color w:val="FF0000"/>
                  <w:sz w:val="20"/>
                  <w:lang w:eastAsia="lt-LT"/>
                  <w:rPrChange w:id="384" w:author="Asta" w:date="2020-03-25T09:36:00Z">
                    <w:rPr>
                      <w:rFonts w:ascii="Calibri" w:hAnsi="Calibri"/>
                      <w:color w:val="FF0000"/>
                      <w:sz w:val="16"/>
                      <w:szCs w:val="16"/>
                      <w:lang w:eastAsia="lt-LT"/>
                    </w:rPr>
                  </w:rPrChange>
                </w:rPr>
                <w:delText>90205,37</w:delText>
              </w:r>
            </w:del>
          </w:p>
        </w:tc>
      </w:tr>
      <w:tr w:rsidR="00E61CE9" w:rsidRPr="00E61CE9" w:rsidDel="00E61CE9" w:rsidTr="00E61CE9">
        <w:trPr>
          <w:trHeight w:val="210"/>
          <w:del w:id="385" w:author="Asta" w:date="2020-03-25T09:37:00Z"/>
          <w:trPrChange w:id="386" w:author="Asta" w:date="2020-03-25T09:37:00Z">
            <w:trPr>
              <w:trHeight w:val="21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387"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312B3E" w:rsidRPr="00E61CE9" w:rsidDel="00E61CE9" w:rsidRDefault="00312B3E" w:rsidP="00312B3E">
            <w:pPr>
              <w:ind w:firstLine="0"/>
              <w:jc w:val="right"/>
              <w:rPr>
                <w:del w:id="388" w:author="Asta" w:date="2020-03-25T09:37:00Z"/>
                <w:rFonts w:asciiTheme="minorHAnsi" w:hAnsiTheme="minorHAnsi" w:cstheme="minorHAnsi"/>
                <w:i/>
                <w:iCs/>
                <w:sz w:val="20"/>
                <w:lang w:eastAsia="lt-LT"/>
                <w:rPrChange w:id="389" w:author="Asta" w:date="2020-03-25T09:36:00Z">
                  <w:rPr>
                    <w:del w:id="390" w:author="Asta" w:date="2020-03-25T09:37:00Z"/>
                    <w:i/>
                    <w:iCs/>
                    <w:color w:val="FF0000"/>
                    <w:sz w:val="16"/>
                    <w:szCs w:val="16"/>
                    <w:lang w:eastAsia="lt-LT"/>
                  </w:rPr>
                </w:rPrChange>
              </w:rPr>
            </w:pPr>
            <w:del w:id="391" w:author="Asta" w:date="2020-03-25T09:37:00Z">
              <w:r w:rsidRPr="00E61CE9" w:rsidDel="00E61CE9">
                <w:rPr>
                  <w:rFonts w:asciiTheme="minorHAnsi" w:hAnsiTheme="minorHAnsi" w:cstheme="minorHAnsi"/>
                  <w:i/>
                  <w:iCs/>
                  <w:sz w:val="20"/>
                  <w:lang w:eastAsia="lt-LT"/>
                  <w:rPrChange w:id="392" w:author="Asta" w:date="2020-03-25T09:36:00Z">
                    <w:rPr>
                      <w:i/>
                      <w:iCs/>
                      <w:color w:val="FF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tcPrChange w:id="393" w:author="Asta" w:date="2020-03-25T09:37:00Z">
              <w:tcPr>
                <w:tcW w:w="1889"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pPr>
              <w:ind w:firstLine="0"/>
              <w:jc w:val="right"/>
              <w:rPr>
                <w:del w:id="394" w:author="Asta" w:date="2020-03-25T09:37:00Z"/>
                <w:rFonts w:asciiTheme="minorHAnsi" w:hAnsiTheme="minorHAnsi" w:cstheme="minorHAnsi"/>
                <w:color w:val="FF0000"/>
                <w:sz w:val="20"/>
                <w:rPrChange w:id="395" w:author="Asta" w:date="2020-03-25T09:36:00Z">
                  <w:rPr>
                    <w:del w:id="396" w:author="Asta" w:date="2020-03-25T09:37:00Z"/>
                    <w:rFonts w:ascii="Calibri" w:hAnsi="Calibri"/>
                    <w:color w:val="FF0000"/>
                    <w:sz w:val="16"/>
                    <w:szCs w:val="16"/>
                  </w:rPr>
                </w:rPrChange>
              </w:rPr>
              <w:pPrChange w:id="397" w:author="Asta" w:date="2020-03-25T09:21:00Z">
                <w:pPr/>
              </w:pPrChange>
            </w:pPr>
            <w:del w:id="398" w:author="Asta" w:date="2020-03-25T08:54:00Z">
              <w:r w:rsidRPr="00E61CE9" w:rsidDel="008A7758">
                <w:rPr>
                  <w:rFonts w:asciiTheme="minorHAnsi" w:hAnsiTheme="minorHAnsi" w:cstheme="minorHAnsi"/>
                  <w:color w:val="FF0000"/>
                  <w:sz w:val="20"/>
                  <w:rPrChange w:id="399" w:author="Asta" w:date="2020-03-25T09:36:00Z">
                    <w:rPr>
                      <w:rFonts w:ascii="Calibri" w:hAnsi="Calibri"/>
                      <w:color w:val="FF0000"/>
                      <w:sz w:val="16"/>
                      <w:szCs w:val="16"/>
                    </w:rPr>
                  </w:rPrChange>
                </w:rPr>
                <w:delText xml:space="preserve">   0,071</w:delText>
              </w:r>
            </w:del>
          </w:p>
        </w:tc>
        <w:tc>
          <w:tcPr>
            <w:tcW w:w="1435" w:type="dxa"/>
            <w:tcBorders>
              <w:top w:val="nil"/>
              <w:left w:val="nil"/>
              <w:bottom w:val="single" w:sz="4" w:space="0" w:color="auto"/>
              <w:right w:val="single" w:sz="4" w:space="0" w:color="auto"/>
            </w:tcBorders>
            <w:shd w:val="clear" w:color="auto" w:fill="auto"/>
            <w:noWrap/>
            <w:tcPrChange w:id="400" w:author="Asta" w:date="2020-03-25T09:37:00Z">
              <w:tcPr>
                <w:tcW w:w="1371"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rsidP="008A5AD7">
            <w:pPr>
              <w:ind w:firstLine="0"/>
              <w:jc w:val="right"/>
              <w:rPr>
                <w:del w:id="401" w:author="Asta" w:date="2020-03-25T09:37:00Z"/>
                <w:rFonts w:asciiTheme="minorHAnsi" w:hAnsiTheme="minorHAnsi" w:cstheme="minorHAnsi"/>
                <w:color w:val="FF0000"/>
                <w:sz w:val="20"/>
                <w:lang w:eastAsia="lt-LT"/>
                <w:rPrChange w:id="402" w:author="Asta" w:date="2020-03-25T09:36:00Z">
                  <w:rPr>
                    <w:del w:id="403" w:author="Asta" w:date="2020-03-25T09:37:00Z"/>
                    <w:rFonts w:ascii="Calibri" w:hAnsi="Calibri"/>
                    <w:color w:val="FF0000"/>
                    <w:sz w:val="16"/>
                    <w:szCs w:val="16"/>
                    <w:lang w:eastAsia="lt-LT"/>
                  </w:rPr>
                </w:rPrChange>
              </w:rPr>
            </w:pPr>
            <w:del w:id="404" w:author="Asta" w:date="2020-03-25T08:54:00Z">
              <w:r w:rsidRPr="00E61CE9" w:rsidDel="008A7758">
                <w:rPr>
                  <w:rFonts w:asciiTheme="minorHAnsi" w:hAnsiTheme="minorHAnsi" w:cstheme="minorHAnsi"/>
                  <w:color w:val="FF0000"/>
                  <w:sz w:val="20"/>
                  <w:lang w:eastAsia="lt-LT"/>
                  <w:rPrChange w:id="405"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tcPrChange w:id="406" w:author="Asta" w:date="2020-03-25T09:37:00Z">
              <w:tcPr>
                <w:tcW w:w="1417"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rsidP="008A3283">
            <w:pPr>
              <w:ind w:firstLine="0"/>
              <w:jc w:val="right"/>
              <w:rPr>
                <w:del w:id="407" w:author="Asta" w:date="2020-03-25T09:37:00Z"/>
                <w:rFonts w:asciiTheme="minorHAnsi" w:hAnsiTheme="minorHAnsi" w:cstheme="minorHAnsi"/>
                <w:color w:val="FF0000"/>
                <w:sz w:val="20"/>
                <w:lang w:eastAsia="lt-LT"/>
                <w:rPrChange w:id="408" w:author="Asta" w:date="2020-03-25T09:36:00Z">
                  <w:rPr>
                    <w:del w:id="409" w:author="Asta" w:date="2020-03-25T09:37:00Z"/>
                    <w:rFonts w:ascii="Calibri" w:hAnsi="Calibri"/>
                    <w:color w:val="FF0000"/>
                    <w:sz w:val="16"/>
                    <w:szCs w:val="16"/>
                    <w:lang w:eastAsia="lt-LT"/>
                  </w:rPr>
                </w:rPrChange>
              </w:rPr>
            </w:pPr>
            <w:del w:id="410" w:author="Asta" w:date="2020-03-25T08:54:00Z">
              <w:r w:rsidRPr="00E61CE9" w:rsidDel="008A7758">
                <w:rPr>
                  <w:rFonts w:asciiTheme="minorHAnsi" w:hAnsiTheme="minorHAnsi" w:cstheme="minorHAnsi"/>
                  <w:color w:val="FF0000"/>
                  <w:sz w:val="20"/>
                  <w:lang w:eastAsia="lt-LT"/>
                  <w:rPrChange w:id="411" w:author="Asta" w:date="2020-03-25T09:36:00Z">
                    <w:rPr>
                      <w:rFonts w:ascii="Calibri" w:hAnsi="Calibri"/>
                      <w:color w:val="FF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tcPrChange w:id="412" w:author="Asta" w:date="2020-03-25T09:37:00Z">
              <w:tcPr>
                <w:tcW w:w="1560"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rsidP="00B43F8C">
            <w:pPr>
              <w:ind w:firstLine="0"/>
              <w:jc w:val="right"/>
              <w:rPr>
                <w:del w:id="413" w:author="Asta" w:date="2020-03-25T09:37:00Z"/>
                <w:rFonts w:asciiTheme="minorHAnsi" w:hAnsiTheme="minorHAnsi" w:cstheme="minorHAnsi"/>
                <w:color w:val="FF0000"/>
                <w:sz w:val="20"/>
                <w:lang w:eastAsia="lt-LT"/>
                <w:rPrChange w:id="414" w:author="Asta" w:date="2020-03-25T09:36:00Z">
                  <w:rPr>
                    <w:del w:id="415" w:author="Asta" w:date="2020-03-25T09:37:00Z"/>
                    <w:rFonts w:ascii="Calibri" w:hAnsi="Calibri"/>
                    <w:color w:val="FF0000"/>
                    <w:sz w:val="16"/>
                    <w:szCs w:val="16"/>
                    <w:lang w:eastAsia="lt-LT"/>
                  </w:rPr>
                </w:rPrChange>
              </w:rPr>
            </w:pPr>
            <w:del w:id="416" w:author="Asta" w:date="2020-03-25T08:54:00Z">
              <w:r w:rsidRPr="00E61CE9" w:rsidDel="008A7758">
                <w:rPr>
                  <w:rFonts w:asciiTheme="minorHAnsi" w:hAnsiTheme="minorHAnsi" w:cstheme="minorHAnsi"/>
                  <w:color w:val="FF0000"/>
                  <w:sz w:val="20"/>
                  <w:lang w:eastAsia="lt-LT"/>
                  <w:rPrChange w:id="417" w:author="Asta" w:date="2020-03-25T09:36:00Z">
                    <w:rPr>
                      <w:rFonts w:ascii="Calibri" w:hAnsi="Calibri"/>
                      <w:color w:val="FF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tcPrChange w:id="418" w:author="Asta" w:date="2020-03-25T09:37:00Z">
              <w:tcPr>
                <w:tcW w:w="1495"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pPr>
              <w:ind w:firstLine="0"/>
              <w:jc w:val="right"/>
              <w:rPr>
                <w:del w:id="419" w:author="Asta" w:date="2020-03-25T09:37:00Z"/>
                <w:rFonts w:asciiTheme="minorHAnsi" w:hAnsiTheme="minorHAnsi" w:cstheme="minorHAnsi"/>
                <w:color w:val="FF0000"/>
                <w:sz w:val="20"/>
                <w:lang w:eastAsia="lt-LT"/>
                <w:rPrChange w:id="420" w:author="Asta" w:date="2020-03-25T09:36:00Z">
                  <w:rPr>
                    <w:del w:id="421" w:author="Asta" w:date="2020-03-25T09:37:00Z"/>
                    <w:rFonts w:ascii="Calibri" w:hAnsi="Calibri"/>
                    <w:color w:val="FF0000"/>
                    <w:sz w:val="16"/>
                    <w:szCs w:val="16"/>
                    <w:lang w:eastAsia="lt-LT"/>
                  </w:rPr>
                </w:rPrChange>
              </w:rPr>
            </w:pPr>
            <w:del w:id="422" w:author="Asta" w:date="2020-03-25T08:54:00Z">
              <w:r w:rsidRPr="00E61CE9" w:rsidDel="008A7758">
                <w:rPr>
                  <w:rFonts w:asciiTheme="minorHAnsi" w:hAnsiTheme="minorHAnsi" w:cstheme="minorHAnsi"/>
                  <w:color w:val="FF0000"/>
                  <w:sz w:val="20"/>
                  <w:lang w:eastAsia="lt-LT"/>
                  <w:rPrChange w:id="423" w:author="Asta" w:date="2020-03-25T09:36:00Z">
                    <w:rPr>
                      <w:rFonts w:ascii="Calibri" w:hAnsi="Calibri"/>
                      <w:color w:val="FF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tcPrChange w:id="424" w:author="Asta" w:date="2020-03-25T09:37:00Z">
              <w:tcPr>
                <w:tcW w:w="1623"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pPr>
              <w:ind w:firstLine="0"/>
              <w:jc w:val="right"/>
              <w:rPr>
                <w:del w:id="425" w:author="Asta" w:date="2020-03-25T09:37:00Z"/>
                <w:rFonts w:asciiTheme="minorHAnsi" w:hAnsiTheme="minorHAnsi" w:cstheme="minorHAnsi"/>
                <w:color w:val="FF0000"/>
                <w:sz w:val="20"/>
                <w:lang w:eastAsia="lt-LT"/>
                <w:rPrChange w:id="426" w:author="Asta" w:date="2020-03-25T09:36:00Z">
                  <w:rPr>
                    <w:del w:id="427" w:author="Asta" w:date="2020-03-25T09:37:00Z"/>
                    <w:rFonts w:ascii="Calibri" w:hAnsi="Calibri"/>
                    <w:color w:val="FF0000"/>
                    <w:sz w:val="16"/>
                    <w:szCs w:val="16"/>
                    <w:lang w:eastAsia="lt-LT"/>
                  </w:rPr>
                </w:rPrChange>
              </w:rPr>
            </w:pPr>
            <w:del w:id="428" w:author="Asta" w:date="2020-03-25T08:54:00Z">
              <w:r w:rsidRPr="00E61CE9" w:rsidDel="008A7758">
                <w:rPr>
                  <w:rFonts w:asciiTheme="minorHAnsi" w:hAnsiTheme="minorHAnsi" w:cstheme="minorHAnsi"/>
                  <w:color w:val="FF0000"/>
                  <w:sz w:val="20"/>
                  <w:lang w:eastAsia="lt-LT"/>
                  <w:rPrChange w:id="429" w:author="Asta" w:date="2020-03-25T09:36:00Z">
                    <w:rPr>
                      <w:rFonts w:ascii="Calibri" w:hAnsi="Calibri"/>
                      <w:color w:val="FF0000"/>
                      <w:sz w:val="16"/>
                      <w:szCs w:val="16"/>
                      <w:lang w:eastAsia="lt-LT"/>
                    </w:rPr>
                  </w:rPrChange>
                </w:rPr>
                <w:delText>3550</w:delText>
              </w:r>
            </w:del>
          </w:p>
        </w:tc>
        <w:tc>
          <w:tcPr>
            <w:tcW w:w="1735" w:type="dxa"/>
            <w:tcBorders>
              <w:top w:val="nil"/>
              <w:left w:val="nil"/>
              <w:bottom w:val="single" w:sz="4" w:space="0" w:color="auto"/>
              <w:right w:val="single" w:sz="4" w:space="0" w:color="auto"/>
            </w:tcBorders>
            <w:shd w:val="clear" w:color="auto" w:fill="auto"/>
            <w:noWrap/>
            <w:tcPrChange w:id="430" w:author="Asta" w:date="2020-03-25T09:37:00Z">
              <w:tcPr>
                <w:tcW w:w="992"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pPr>
              <w:ind w:firstLine="0"/>
              <w:jc w:val="right"/>
              <w:rPr>
                <w:del w:id="431" w:author="Asta" w:date="2020-03-25T09:37:00Z"/>
                <w:rFonts w:asciiTheme="minorHAnsi" w:hAnsiTheme="minorHAnsi" w:cstheme="minorHAnsi"/>
                <w:color w:val="FF0000"/>
                <w:sz w:val="20"/>
                <w:lang w:eastAsia="lt-LT"/>
                <w:rPrChange w:id="432" w:author="Asta" w:date="2020-03-25T09:36:00Z">
                  <w:rPr>
                    <w:del w:id="433" w:author="Asta" w:date="2020-03-25T09:37:00Z"/>
                    <w:rFonts w:ascii="Calibri" w:hAnsi="Calibri"/>
                    <w:color w:val="FF0000"/>
                    <w:sz w:val="16"/>
                    <w:szCs w:val="16"/>
                    <w:lang w:eastAsia="lt-LT"/>
                  </w:rPr>
                </w:rPrChange>
              </w:rPr>
            </w:pPr>
            <w:del w:id="434" w:author="Asta" w:date="2020-03-25T08:54:00Z">
              <w:r w:rsidRPr="00E61CE9" w:rsidDel="008A7758">
                <w:rPr>
                  <w:rFonts w:asciiTheme="minorHAnsi" w:hAnsiTheme="minorHAnsi" w:cstheme="minorHAnsi"/>
                  <w:color w:val="FF0000"/>
                  <w:sz w:val="20"/>
                  <w:lang w:eastAsia="lt-LT"/>
                  <w:rPrChange w:id="435" w:author="Asta" w:date="2020-03-25T09:36:00Z">
                    <w:rPr>
                      <w:rFonts w:ascii="Calibri" w:hAnsi="Calibri"/>
                      <w:color w:val="FF0000"/>
                      <w:sz w:val="16"/>
                      <w:szCs w:val="16"/>
                      <w:lang w:eastAsia="lt-LT"/>
                    </w:rPr>
                  </w:rPrChange>
                </w:rPr>
                <w:delText>12425</w:delText>
              </w:r>
            </w:del>
          </w:p>
        </w:tc>
        <w:tc>
          <w:tcPr>
            <w:tcW w:w="1779" w:type="dxa"/>
            <w:tcBorders>
              <w:top w:val="nil"/>
              <w:left w:val="nil"/>
              <w:bottom w:val="single" w:sz="4" w:space="0" w:color="auto"/>
              <w:right w:val="single" w:sz="4" w:space="0" w:color="auto"/>
            </w:tcBorders>
            <w:shd w:val="clear" w:color="auto" w:fill="auto"/>
            <w:noWrap/>
            <w:tcPrChange w:id="436" w:author="Asta" w:date="2020-03-25T09:37:00Z">
              <w:tcPr>
                <w:tcW w:w="1779" w:type="dxa"/>
                <w:tcBorders>
                  <w:top w:val="nil"/>
                  <w:left w:val="nil"/>
                  <w:bottom w:val="single" w:sz="4" w:space="0" w:color="auto"/>
                  <w:right w:val="single" w:sz="4" w:space="0" w:color="auto"/>
                </w:tcBorders>
                <w:shd w:val="clear" w:color="auto" w:fill="auto"/>
                <w:noWrap/>
              </w:tcPr>
            </w:tcPrChange>
          </w:tcPr>
          <w:p w:rsidR="00312B3E" w:rsidRPr="00E61CE9" w:rsidDel="00E61CE9" w:rsidRDefault="00312B3E">
            <w:pPr>
              <w:ind w:firstLine="0"/>
              <w:jc w:val="right"/>
              <w:rPr>
                <w:del w:id="437" w:author="Asta" w:date="2020-03-25T09:37:00Z"/>
                <w:rFonts w:asciiTheme="minorHAnsi" w:hAnsiTheme="minorHAnsi" w:cstheme="minorHAnsi"/>
                <w:color w:val="FF0000"/>
                <w:sz w:val="20"/>
                <w:lang w:val="en-US" w:eastAsia="lt-LT"/>
                <w:rPrChange w:id="438" w:author="Asta" w:date="2020-03-25T09:36:00Z">
                  <w:rPr>
                    <w:del w:id="439" w:author="Asta" w:date="2020-03-25T09:37:00Z"/>
                    <w:rFonts w:ascii="Calibri" w:hAnsi="Calibri"/>
                    <w:color w:val="FF0000"/>
                    <w:sz w:val="16"/>
                    <w:szCs w:val="16"/>
                    <w:lang w:val="en-US" w:eastAsia="lt-LT"/>
                  </w:rPr>
                </w:rPrChange>
              </w:rPr>
            </w:pPr>
            <w:del w:id="440" w:author="Asta" w:date="2020-03-25T08:54:00Z">
              <w:r w:rsidRPr="00E61CE9" w:rsidDel="008A7758">
                <w:rPr>
                  <w:rFonts w:asciiTheme="minorHAnsi" w:hAnsiTheme="minorHAnsi" w:cstheme="minorHAnsi"/>
                  <w:color w:val="FF0000"/>
                  <w:sz w:val="20"/>
                  <w:lang w:eastAsia="lt-LT"/>
                  <w:rPrChange w:id="441" w:author="Asta" w:date="2020-03-25T09:36:00Z">
                    <w:rPr>
                      <w:rFonts w:ascii="Calibri" w:hAnsi="Calibri"/>
                      <w:color w:val="FF0000"/>
                      <w:sz w:val="16"/>
                      <w:szCs w:val="16"/>
                      <w:lang w:eastAsia="lt-LT"/>
                    </w:rPr>
                  </w:rPrChange>
                </w:rPr>
                <w:delText>7286,21</w:delText>
              </w:r>
            </w:del>
          </w:p>
        </w:tc>
      </w:tr>
      <w:tr w:rsidR="00E61CE9" w:rsidRPr="00E61CE9" w:rsidDel="00E61CE9" w:rsidTr="00E61CE9">
        <w:trPr>
          <w:trHeight w:val="883"/>
          <w:del w:id="442" w:author="Asta" w:date="2020-03-25T09:37:00Z"/>
          <w:trPrChange w:id="443" w:author="Asta" w:date="2020-03-25T09:37:00Z">
            <w:trPr>
              <w:trHeight w:val="883"/>
            </w:trPr>
          </w:trPrChange>
        </w:trPr>
        <w:tc>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Change w:id="444"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
            </w:tcPrChange>
          </w:tcPr>
          <w:p w:rsidR="00532EE1" w:rsidRPr="00E61CE9" w:rsidDel="00E61CE9" w:rsidRDefault="00532EE1" w:rsidP="00532EE1">
            <w:pPr>
              <w:ind w:firstLine="0"/>
              <w:jc w:val="left"/>
              <w:rPr>
                <w:del w:id="445" w:author="Asta" w:date="2020-03-25T09:37:00Z"/>
                <w:rFonts w:asciiTheme="minorHAnsi" w:hAnsiTheme="minorHAnsi" w:cstheme="minorHAnsi"/>
                <w:color w:val="000000"/>
                <w:sz w:val="20"/>
                <w:lang w:eastAsia="lt-LT"/>
                <w:rPrChange w:id="446" w:author="Asta" w:date="2020-03-25T09:36:00Z">
                  <w:rPr>
                    <w:del w:id="447" w:author="Asta" w:date="2020-03-25T09:37:00Z"/>
                    <w:rFonts w:ascii="Calibri" w:hAnsi="Calibri"/>
                    <w:color w:val="000000"/>
                    <w:sz w:val="22"/>
                    <w:szCs w:val="22"/>
                    <w:lang w:eastAsia="lt-LT"/>
                  </w:rPr>
                </w:rPrChange>
              </w:rPr>
            </w:pPr>
            <w:del w:id="448" w:author="Asta" w:date="2020-03-25T09:37:00Z">
              <w:r w:rsidRPr="00E61CE9" w:rsidDel="00E61CE9">
                <w:rPr>
                  <w:rFonts w:asciiTheme="minorHAnsi" w:hAnsiTheme="minorHAnsi" w:cstheme="minorHAnsi"/>
                  <w:color w:val="000000"/>
                  <w:sz w:val="20"/>
                  <w:lang w:eastAsia="lt-LT"/>
                  <w:rPrChange w:id="449" w:author="Asta" w:date="2020-03-25T09:36:00Z">
                    <w:rPr>
                      <w:rFonts w:ascii="Calibri" w:hAnsi="Calibri"/>
                      <w:color w:val="000000"/>
                      <w:sz w:val="22"/>
                      <w:szCs w:val="22"/>
                      <w:lang w:eastAsia="lt-LT"/>
                    </w:rPr>
                  </w:rPrChange>
                </w:rPr>
                <w:delText>1.2. UŽDAVINYS: Didinti bedarbių ir neaktyvių darbingų gyventojų užimtumą, siekiant pagerinti šių asmenų padėtį darbo rinkoje</w:delText>
              </w:r>
            </w:del>
          </w:p>
        </w:tc>
        <w:tc>
          <w:tcPr>
            <w:tcW w:w="1889" w:type="dxa"/>
            <w:tcBorders>
              <w:top w:val="single" w:sz="4" w:space="0" w:color="auto"/>
              <w:left w:val="nil"/>
              <w:bottom w:val="single" w:sz="4" w:space="0" w:color="auto"/>
              <w:right w:val="single" w:sz="4" w:space="0" w:color="auto"/>
            </w:tcBorders>
            <w:shd w:val="clear" w:color="auto" w:fill="D9D9D9"/>
            <w:noWrap/>
            <w:vAlign w:val="center"/>
            <w:hideMark/>
            <w:tcPrChange w:id="450" w:author="Asta" w:date="2020-03-25T09:37:00Z">
              <w:tcPr>
                <w:tcW w:w="188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8A5AD7">
            <w:pPr>
              <w:ind w:firstLine="0"/>
              <w:jc w:val="right"/>
              <w:rPr>
                <w:del w:id="451" w:author="Asta" w:date="2020-03-25T09:37:00Z"/>
                <w:rFonts w:asciiTheme="minorHAnsi" w:hAnsiTheme="minorHAnsi" w:cstheme="minorHAnsi"/>
                <w:b/>
                <w:bCs/>
                <w:color w:val="FF0000"/>
                <w:sz w:val="20"/>
                <w:lang w:eastAsia="lt-LT"/>
                <w:rPrChange w:id="452" w:author="Asta" w:date="2020-03-25T09:36:00Z">
                  <w:rPr>
                    <w:del w:id="453" w:author="Asta" w:date="2020-03-25T09:37:00Z"/>
                    <w:rFonts w:ascii="Calibri" w:hAnsi="Calibri"/>
                    <w:b/>
                    <w:bCs/>
                    <w:color w:val="FF0000"/>
                    <w:sz w:val="22"/>
                    <w:szCs w:val="22"/>
                    <w:lang w:eastAsia="lt-LT"/>
                  </w:rPr>
                </w:rPrChange>
              </w:rPr>
            </w:pPr>
            <w:del w:id="454" w:author="Asta" w:date="2020-03-25T09:16:00Z">
              <w:r w:rsidRPr="00E61CE9" w:rsidDel="00532EE1">
                <w:rPr>
                  <w:rFonts w:asciiTheme="minorHAnsi" w:hAnsiTheme="minorHAnsi" w:cstheme="minorHAnsi"/>
                  <w:b/>
                  <w:bCs/>
                  <w:color w:val="FF0000"/>
                  <w:sz w:val="20"/>
                  <w:rPrChange w:id="455" w:author="Asta" w:date="2020-03-25T09:36:00Z">
                    <w:rPr>
                      <w:rFonts w:ascii="Calibri" w:hAnsi="Calibri" w:cs="Calibri"/>
                      <w:b/>
                      <w:bCs/>
                      <w:color w:val="FF0000"/>
                      <w:sz w:val="22"/>
                      <w:szCs w:val="22"/>
                    </w:rPr>
                  </w:rPrChange>
                </w:rPr>
                <w:delText>212494,71</w:delText>
              </w:r>
            </w:del>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Change w:id="456" w:author="Asta" w:date="2020-03-25T09:37:00Z">
              <w:tcPr>
                <w:tcW w:w="1371"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457" w:author="Asta" w:date="2020-03-25T09:37:00Z"/>
                <w:rFonts w:asciiTheme="minorHAnsi" w:hAnsiTheme="minorHAnsi" w:cstheme="minorHAnsi"/>
                <w:b/>
                <w:bCs/>
                <w:color w:val="FF0000"/>
                <w:sz w:val="20"/>
                <w:lang w:eastAsia="lt-LT"/>
                <w:rPrChange w:id="458" w:author="Asta" w:date="2020-03-25T09:36:00Z">
                  <w:rPr>
                    <w:del w:id="459" w:author="Asta" w:date="2020-03-25T09:37:00Z"/>
                    <w:rFonts w:ascii="Calibri" w:hAnsi="Calibri"/>
                    <w:b/>
                    <w:bCs/>
                    <w:color w:val="FF0000"/>
                    <w:sz w:val="22"/>
                    <w:szCs w:val="22"/>
                    <w:lang w:eastAsia="lt-LT"/>
                  </w:rPr>
                </w:rPrChange>
              </w:rPr>
              <w:pPrChange w:id="460" w:author="Asta" w:date="2020-03-25T09:21:00Z">
                <w:pPr>
                  <w:ind w:firstLine="0"/>
                  <w:jc w:val="left"/>
                </w:pPr>
              </w:pPrChange>
            </w:pPr>
            <w:del w:id="461" w:author="Asta" w:date="2020-03-25T09:16:00Z">
              <w:r w:rsidRPr="00E61CE9" w:rsidDel="00F16824">
                <w:rPr>
                  <w:rFonts w:asciiTheme="minorHAnsi" w:hAnsiTheme="minorHAnsi" w:cstheme="minorHAnsi"/>
                  <w:b/>
                  <w:bCs/>
                  <w:color w:val="FF0000"/>
                  <w:sz w:val="20"/>
                  <w:lang w:eastAsia="lt-LT"/>
                  <w:rPrChange w:id="462" w:author="Asta" w:date="2020-03-25T09:36:00Z">
                    <w:rPr>
                      <w:rFonts w:ascii="Calibri" w:hAnsi="Calibri"/>
                      <w:b/>
                      <w:bCs/>
                      <w:color w:val="FF0000"/>
                      <w:sz w:val="22"/>
                      <w:szCs w:val="22"/>
                      <w:lang w:eastAsia="lt-LT"/>
                    </w:rPr>
                  </w:rPrChange>
                </w:rPr>
                <w:delText xml:space="preserve">                   -     </w:delText>
              </w:r>
            </w:del>
          </w:p>
        </w:tc>
        <w:tc>
          <w:tcPr>
            <w:tcW w:w="1536" w:type="dxa"/>
            <w:tcBorders>
              <w:top w:val="single" w:sz="4" w:space="0" w:color="auto"/>
              <w:left w:val="nil"/>
              <w:bottom w:val="single" w:sz="4" w:space="0" w:color="auto"/>
              <w:right w:val="single" w:sz="4" w:space="0" w:color="auto"/>
            </w:tcBorders>
            <w:shd w:val="clear" w:color="auto" w:fill="D9D9D9"/>
            <w:noWrap/>
            <w:vAlign w:val="center"/>
            <w:tcPrChange w:id="463" w:author="Asta" w:date="2020-03-25T09:37:00Z">
              <w:tcPr>
                <w:tcW w:w="1417" w:type="dxa"/>
                <w:tcBorders>
                  <w:top w:val="single" w:sz="4" w:space="0" w:color="auto"/>
                  <w:left w:val="nil"/>
                  <w:bottom w:val="single" w:sz="4" w:space="0" w:color="auto"/>
                  <w:right w:val="single" w:sz="4" w:space="0" w:color="auto"/>
                </w:tcBorders>
                <w:shd w:val="clear" w:color="auto" w:fill="D9D9D9"/>
                <w:noWrap/>
                <w:vAlign w:val="center"/>
              </w:tcPr>
            </w:tcPrChange>
          </w:tcPr>
          <w:p w:rsidR="00532EE1" w:rsidRPr="00E61CE9" w:rsidDel="00E61CE9" w:rsidRDefault="00532EE1">
            <w:pPr>
              <w:ind w:firstLine="0"/>
              <w:jc w:val="right"/>
              <w:rPr>
                <w:del w:id="464" w:author="Asta" w:date="2020-03-25T09:37:00Z"/>
                <w:rFonts w:asciiTheme="minorHAnsi" w:hAnsiTheme="minorHAnsi" w:cstheme="minorHAnsi"/>
                <w:b/>
                <w:bCs/>
                <w:color w:val="FF0000"/>
                <w:sz w:val="20"/>
                <w:lang w:eastAsia="lt-LT"/>
                <w:rPrChange w:id="465" w:author="Asta" w:date="2020-03-25T09:36:00Z">
                  <w:rPr>
                    <w:del w:id="466" w:author="Asta" w:date="2020-03-25T09:37:00Z"/>
                    <w:rFonts w:ascii="Calibri" w:hAnsi="Calibri"/>
                    <w:b/>
                    <w:bCs/>
                    <w:color w:val="FF0000"/>
                    <w:sz w:val="22"/>
                    <w:szCs w:val="22"/>
                    <w:lang w:eastAsia="lt-LT"/>
                  </w:rPr>
                </w:rPrChange>
              </w:rPr>
              <w:pPrChange w:id="467" w:author="Asta" w:date="2020-03-25T09:21:00Z">
                <w:pPr>
                  <w:ind w:firstLine="0"/>
                  <w:jc w:val="left"/>
                </w:pPr>
              </w:pPrChange>
            </w:pPr>
          </w:p>
        </w:tc>
        <w:tc>
          <w:tcPr>
            <w:tcW w:w="1560" w:type="dxa"/>
            <w:tcBorders>
              <w:top w:val="single" w:sz="4" w:space="0" w:color="auto"/>
              <w:left w:val="nil"/>
              <w:bottom w:val="single" w:sz="4" w:space="0" w:color="auto"/>
              <w:right w:val="single" w:sz="4" w:space="0" w:color="auto"/>
            </w:tcBorders>
            <w:shd w:val="clear" w:color="auto" w:fill="D9D9D9"/>
            <w:noWrap/>
            <w:vAlign w:val="center"/>
            <w:tcPrChange w:id="468" w:author="Asta" w:date="2020-03-25T09:37:00Z">
              <w:tcPr>
                <w:tcW w:w="1560" w:type="dxa"/>
                <w:tcBorders>
                  <w:top w:val="single" w:sz="4" w:space="0" w:color="auto"/>
                  <w:left w:val="nil"/>
                  <w:bottom w:val="single" w:sz="4" w:space="0" w:color="auto"/>
                  <w:right w:val="single" w:sz="4" w:space="0" w:color="auto"/>
                </w:tcBorders>
                <w:shd w:val="clear" w:color="auto" w:fill="D9D9D9"/>
                <w:noWrap/>
                <w:vAlign w:val="center"/>
              </w:tcPr>
            </w:tcPrChange>
          </w:tcPr>
          <w:p w:rsidR="00532EE1" w:rsidRPr="00E61CE9" w:rsidDel="00E61CE9" w:rsidRDefault="00532EE1">
            <w:pPr>
              <w:ind w:firstLine="0"/>
              <w:jc w:val="right"/>
              <w:rPr>
                <w:del w:id="469" w:author="Asta" w:date="2020-03-25T09:37:00Z"/>
                <w:rFonts w:asciiTheme="minorHAnsi" w:hAnsiTheme="minorHAnsi" w:cstheme="minorHAnsi"/>
                <w:b/>
                <w:bCs/>
                <w:color w:val="FF0000"/>
                <w:sz w:val="20"/>
                <w:lang w:eastAsia="lt-LT"/>
                <w:rPrChange w:id="470" w:author="Asta" w:date="2020-03-25T09:36:00Z">
                  <w:rPr>
                    <w:del w:id="471" w:author="Asta" w:date="2020-03-25T09:37:00Z"/>
                    <w:rFonts w:ascii="Calibri" w:hAnsi="Calibri"/>
                    <w:b/>
                    <w:bCs/>
                    <w:color w:val="FF0000"/>
                    <w:sz w:val="22"/>
                    <w:szCs w:val="22"/>
                    <w:lang w:eastAsia="lt-LT"/>
                  </w:rPr>
                </w:rPrChange>
              </w:rPr>
              <w:pPrChange w:id="472" w:author="Asta" w:date="2020-03-25T09:21:00Z">
                <w:pPr>
                  <w:ind w:firstLine="0"/>
                  <w:jc w:val="left"/>
                </w:pPr>
              </w:pPrChange>
            </w:pPr>
          </w:p>
        </w:tc>
        <w:tc>
          <w:tcPr>
            <w:tcW w:w="1637" w:type="dxa"/>
            <w:tcBorders>
              <w:top w:val="single" w:sz="4" w:space="0" w:color="auto"/>
              <w:left w:val="nil"/>
              <w:bottom w:val="single" w:sz="4" w:space="0" w:color="auto"/>
              <w:right w:val="single" w:sz="4" w:space="0" w:color="auto"/>
            </w:tcBorders>
            <w:shd w:val="clear" w:color="auto" w:fill="D9D9D9"/>
            <w:noWrap/>
            <w:vAlign w:val="center"/>
            <w:hideMark/>
            <w:tcPrChange w:id="473" w:author="Asta" w:date="2020-03-25T09:37:00Z">
              <w:tcPr>
                <w:tcW w:w="1495"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8A5AD7">
            <w:pPr>
              <w:ind w:firstLine="0"/>
              <w:jc w:val="right"/>
              <w:rPr>
                <w:del w:id="474" w:author="Asta" w:date="2020-03-25T09:37:00Z"/>
                <w:rFonts w:asciiTheme="minorHAnsi" w:hAnsiTheme="minorHAnsi" w:cstheme="minorHAnsi"/>
                <w:b/>
                <w:bCs/>
                <w:color w:val="FF0000"/>
                <w:sz w:val="20"/>
                <w:lang w:val="en-US"/>
                <w:rPrChange w:id="475" w:author="Asta" w:date="2020-03-25T09:36:00Z">
                  <w:rPr>
                    <w:del w:id="476" w:author="Asta" w:date="2020-03-25T09:37:00Z"/>
                    <w:rFonts w:ascii="Calibri" w:hAnsi="Calibri" w:cs="Calibri"/>
                    <w:b/>
                    <w:bCs/>
                    <w:color w:val="FF0000"/>
                    <w:sz w:val="22"/>
                    <w:szCs w:val="22"/>
                    <w:lang w:val="en-US"/>
                  </w:rPr>
                </w:rPrChange>
              </w:rPr>
            </w:pPr>
            <w:del w:id="477" w:author="Asta" w:date="2020-03-25T09:16:00Z">
              <w:r w:rsidRPr="00E61CE9" w:rsidDel="00F16824">
                <w:rPr>
                  <w:rFonts w:asciiTheme="minorHAnsi" w:hAnsiTheme="minorHAnsi" w:cstheme="minorHAnsi"/>
                  <w:b/>
                  <w:bCs/>
                  <w:color w:val="FF0000"/>
                  <w:sz w:val="20"/>
                  <w:rPrChange w:id="478" w:author="Asta" w:date="2020-03-25T09:36:00Z">
                    <w:rPr>
                      <w:rFonts w:ascii="Calibri" w:hAnsi="Calibri" w:cs="Calibri"/>
                      <w:b/>
                      <w:bCs/>
                      <w:color w:val="FF0000"/>
                      <w:sz w:val="22"/>
                      <w:szCs w:val="22"/>
                    </w:rPr>
                  </w:rPrChange>
                </w:rPr>
                <w:delText>85000</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479" w:author="Asta" w:date="2020-03-25T09:37:00Z">
              <w:tcPr>
                <w:tcW w:w="1623"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8A3283">
            <w:pPr>
              <w:ind w:firstLine="0"/>
              <w:jc w:val="right"/>
              <w:rPr>
                <w:del w:id="480" w:author="Asta" w:date="2020-03-25T09:37:00Z"/>
                <w:rFonts w:asciiTheme="minorHAnsi" w:hAnsiTheme="minorHAnsi" w:cstheme="minorHAnsi"/>
                <w:b/>
                <w:bCs/>
                <w:color w:val="FF0000"/>
                <w:sz w:val="20"/>
                <w:rPrChange w:id="481" w:author="Asta" w:date="2020-03-25T09:36:00Z">
                  <w:rPr>
                    <w:del w:id="482" w:author="Asta" w:date="2020-03-25T09:37:00Z"/>
                    <w:rFonts w:ascii="Calibri" w:hAnsi="Calibri" w:cs="Calibri"/>
                    <w:b/>
                    <w:bCs/>
                    <w:color w:val="FF0000"/>
                    <w:sz w:val="22"/>
                    <w:szCs w:val="22"/>
                  </w:rPr>
                </w:rPrChange>
              </w:rPr>
            </w:pPr>
            <w:del w:id="483" w:author="Asta" w:date="2020-03-25T09:16:00Z">
              <w:r w:rsidRPr="00E61CE9" w:rsidDel="00F16824">
                <w:rPr>
                  <w:rFonts w:asciiTheme="minorHAnsi" w:hAnsiTheme="minorHAnsi" w:cstheme="minorHAnsi"/>
                  <w:b/>
                  <w:bCs/>
                  <w:color w:val="FF0000"/>
                  <w:sz w:val="20"/>
                  <w:rPrChange w:id="484" w:author="Asta" w:date="2020-03-25T09:36:00Z">
                    <w:rPr>
                      <w:rFonts w:ascii="Calibri" w:hAnsi="Calibri" w:cs="Calibri"/>
                      <w:b/>
                      <w:bCs/>
                      <w:color w:val="FF0000"/>
                      <w:sz w:val="22"/>
                      <w:szCs w:val="22"/>
                    </w:rPr>
                  </w:rPrChange>
                </w:rPr>
                <w:delText>82669,71</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485" w:author="Asta" w:date="2020-03-25T09:37:00Z">
              <w:tcPr>
                <w:tcW w:w="992"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B43F8C">
            <w:pPr>
              <w:ind w:firstLine="0"/>
              <w:jc w:val="right"/>
              <w:rPr>
                <w:del w:id="486" w:author="Asta" w:date="2020-03-25T09:37:00Z"/>
                <w:rFonts w:asciiTheme="minorHAnsi" w:hAnsiTheme="minorHAnsi" w:cstheme="minorHAnsi"/>
                <w:b/>
                <w:bCs/>
                <w:color w:val="FF0000"/>
                <w:sz w:val="20"/>
                <w:rPrChange w:id="487" w:author="Asta" w:date="2020-03-25T09:36:00Z">
                  <w:rPr>
                    <w:del w:id="488" w:author="Asta" w:date="2020-03-25T09:37:00Z"/>
                    <w:rFonts w:ascii="Calibri" w:hAnsi="Calibri" w:cs="Calibri"/>
                    <w:b/>
                    <w:bCs/>
                    <w:color w:val="FF0000"/>
                    <w:sz w:val="22"/>
                    <w:szCs w:val="22"/>
                  </w:rPr>
                </w:rPrChange>
              </w:rPr>
            </w:pPr>
            <w:del w:id="489" w:author="Asta" w:date="2020-03-25T09:16:00Z">
              <w:r w:rsidRPr="00E61CE9" w:rsidDel="00F16824">
                <w:rPr>
                  <w:rFonts w:asciiTheme="minorHAnsi" w:hAnsiTheme="minorHAnsi" w:cstheme="minorHAnsi"/>
                  <w:b/>
                  <w:bCs/>
                  <w:color w:val="FF0000"/>
                  <w:sz w:val="20"/>
                  <w:rPrChange w:id="490" w:author="Asta" w:date="2020-03-25T09:36:00Z">
                    <w:rPr>
                      <w:rFonts w:ascii="Calibri" w:hAnsi="Calibri" w:cs="Calibri"/>
                      <w:b/>
                      <w:bCs/>
                      <w:color w:val="FF0000"/>
                      <w:sz w:val="22"/>
                      <w:szCs w:val="22"/>
                    </w:rPr>
                  </w:rPrChange>
                </w:rPr>
                <w:delText>44825</w:delText>
              </w:r>
            </w:del>
          </w:p>
        </w:tc>
        <w:tc>
          <w:tcPr>
            <w:tcW w:w="1779" w:type="dxa"/>
            <w:tcBorders>
              <w:top w:val="single" w:sz="4" w:space="0" w:color="auto"/>
              <w:left w:val="nil"/>
              <w:bottom w:val="single" w:sz="4" w:space="0" w:color="auto"/>
              <w:right w:val="single" w:sz="4" w:space="0" w:color="auto"/>
            </w:tcBorders>
            <w:shd w:val="clear" w:color="auto" w:fill="D9D9D9"/>
            <w:noWrap/>
            <w:vAlign w:val="center"/>
            <w:hideMark/>
            <w:tcPrChange w:id="491" w:author="Asta" w:date="2020-03-25T09:37:00Z">
              <w:tcPr>
                <w:tcW w:w="177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532EE1">
            <w:pPr>
              <w:ind w:firstLine="0"/>
              <w:jc w:val="left"/>
              <w:rPr>
                <w:del w:id="492" w:author="Asta" w:date="2020-03-25T09:37:00Z"/>
                <w:rFonts w:asciiTheme="minorHAnsi" w:hAnsiTheme="minorHAnsi" w:cstheme="minorHAnsi"/>
                <w:b/>
                <w:bCs/>
                <w:color w:val="000000"/>
                <w:sz w:val="20"/>
                <w:lang w:eastAsia="lt-LT"/>
                <w:rPrChange w:id="493" w:author="Asta" w:date="2020-03-25T09:36:00Z">
                  <w:rPr>
                    <w:del w:id="494" w:author="Asta" w:date="2020-03-25T09:37:00Z"/>
                    <w:rFonts w:ascii="Calibri" w:hAnsi="Calibri"/>
                    <w:b/>
                    <w:bCs/>
                    <w:color w:val="000000"/>
                    <w:sz w:val="22"/>
                    <w:szCs w:val="22"/>
                    <w:lang w:eastAsia="lt-LT"/>
                  </w:rPr>
                </w:rPrChange>
              </w:rPr>
            </w:pPr>
            <w:del w:id="495" w:author="Asta" w:date="2020-03-25T09:16:00Z">
              <w:r w:rsidRPr="00E61CE9" w:rsidDel="00F16824">
                <w:rPr>
                  <w:rFonts w:asciiTheme="minorHAnsi" w:hAnsiTheme="minorHAnsi" w:cstheme="minorHAnsi"/>
                  <w:b/>
                  <w:bCs/>
                  <w:color w:val="000000"/>
                  <w:sz w:val="20"/>
                  <w:lang w:eastAsia="lt-LT"/>
                  <w:rPrChange w:id="496" w:author="Asta" w:date="2020-03-25T09:36:00Z">
                    <w:rPr>
                      <w:rFonts w:ascii="Calibri" w:hAnsi="Calibri"/>
                      <w:b/>
                      <w:bCs/>
                      <w:color w:val="000000"/>
                      <w:sz w:val="22"/>
                      <w:szCs w:val="22"/>
                      <w:lang w:eastAsia="lt-LT"/>
                    </w:rPr>
                  </w:rPrChange>
                </w:rPr>
                <w:delText xml:space="preserve">                   -     </w:delText>
              </w:r>
            </w:del>
          </w:p>
        </w:tc>
      </w:tr>
      <w:tr w:rsidR="00E61CE9" w:rsidRPr="00E61CE9" w:rsidDel="00E61CE9" w:rsidTr="00E61CE9">
        <w:trPr>
          <w:trHeight w:val="290"/>
          <w:del w:id="497" w:author="Asta" w:date="2020-03-25T09:37:00Z"/>
          <w:trPrChange w:id="498"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499"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left"/>
              <w:rPr>
                <w:del w:id="500" w:author="Asta" w:date="2020-03-25T09:37:00Z"/>
                <w:rFonts w:asciiTheme="minorHAnsi" w:hAnsiTheme="minorHAnsi" w:cstheme="minorHAnsi"/>
                <w:i/>
                <w:iCs/>
                <w:color w:val="000000"/>
                <w:sz w:val="20"/>
                <w:lang w:eastAsia="lt-LT"/>
                <w:rPrChange w:id="501" w:author="Asta" w:date="2020-03-25T09:36:00Z">
                  <w:rPr>
                    <w:del w:id="502" w:author="Asta" w:date="2020-03-25T09:37:00Z"/>
                    <w:i/>
                    <w:iCs/>
                    <w:color w:val="000000"/>
                    <w:sz w:val="18"/>
                    <w:szCs w:val="18"/>
                    <w:lang w:eastAsia="lt-LT"/>
                  </w:rPr>
                </w:rPrChange>
              </w:rPr>
            </w:pPr>
            <w:del w:id="503" w:author="Asta" w:date="2020-03-25T09:37:00Z">
              <w:r w:rsidRPr="00E61CE9" w:rsidDel="00E61CE9">
                <w:rPr>
                  <w:rFonts w:asciiTheme="minorHAnsi" w:hAnsiTheme="minorHAnsi" w:cstheme="minorHAnsi"/>
                  <w:i/>
                  <w:iCs/>
                  <w:color w:val="000000"/>
                  <w:sz w:val="20"/>
                  <w:lang w:eastAsia="lt-LT"/>
                  <w:rPrChange w:id="504" w:author="Asta" w:date="2020-03-25T09:36:00Z">
                    <w:rPr>
                      <w:i/>
                      <w:iCs/>
                      <w:color w:val="000000"/>
                      <w:sz w:val="18"/>
                      <w:szCs w:val="18"/>
                      <w:lang w:eastAsia="lt-LT"/>
                    </w:rPr>
                  </w:rPrChange>
                </w:rPr>
                <w:delText>1.2.1. Naujų profesinių ir kitų reikalingų įgūdžių įgijimo rėmimas</w:delText>
              </w:r>
            </w:del>
          </w:p>
        </w:tc>
        <w:tc>
          <w:tcPr>
            <w:tcW w:w="1889" w:type="dxa"/>
            <w:tcBorders>
              <w:top w:val="nil"/>
              <w:left w:val="nil"/>
              <w:bottom w:val="single" w:sz="4" w:space="0" w:color="auto"/>
              <w:right w:val="single" w:sz="4" w:space="0" w:color="auto"/>
            </w:tcBorders>
            <w:shd w:val="clear" w:color="auto" w:fill="auto"/>
            <w:noWrap/>
            <w:vAlign w:val="center"/>
            <w:hideMark/>
            <w:tcPrChange w:id="505"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06" w:author="Asta" w:date="2020-03-25T09:37:00Z"/>
                <w:rFonts w:asciiTheme="minorHAnsi" w:hAnsiTheme="minorHAnsi" w:cstheme="minorHAnsi"/>
                <w:color w:val="FF0000"/>
                <w:sz w:val="20"/>
                <w:lang w:eastAsia="lt-LT"/>
                <w:rPrChange w:id="507" w:author="Asta" w:date="2020-03-25T09:36:00Z">
                  <w:rPr>
                    <w:del w:id="508" w:author="Asta" w:date="2020-03-25T09:37:00Z"/>
                    <w:rFonts w:ascii="Calibri" w:hAnsi="Calibri"/>
                    <w:color w:val="FF0000"/>
                    <w:sz w:val="22"/>
                    <w:szCs w:val="22"/>
                    <w:lang w:eastAsia="lt-LT"/>
                  </w:rPr>
                </w:rPrChange>
              </w:rPr>
              <w:pPrChange w:id="509" w:author="Asta" w:date="2020-03-25T09:21:00Z">
                <w:pPr>
                  <w:ind w:firstLine="0"/>
                  <w:jc w:val="left"/>
                </w:pPr>
              </w:pPrChange>
            </w:pPr>
            <w:del w:id="510" w:author="Asta" w:date="2020-03-25T09:16:00Z">
              <w:r w:rsidRPr="00E61CE9" w:rsidDel="00F16824">
                <w:rPr>
                  <w:rFonts w:asciiTheme="minorHAnsi" w:hAnsiTheme="minorHAnsi" w:cstheme="minorHAnsi"/>
                  <w:color w:val="000000"/>
                  <w:sz w:val="20"/>
                  <w:lang w:eastAsia="lt-LT"/>
                  <w:rPrChange w:id="511" w:author="Asta" w:date="2020-03-25T09:36:00Z">
                    <w:rPr>
                      <w:rFonts w:ascii="Calibri" w:hAnsi="Calibri"/>
                      <w:color w:val="000000"/>
                      <w:sz w:val="22"/>
                      <w:szCs w:val="22"/>
                      <w:lang w:eastAsia="lt-LT"/>
                    </w:rPr>
                  </w:rPrChange>
                </w:rPr>
                <w:delText xml:space="preserve">          </w:delText>
              </w:r>
              <w:r w:rsidRPr="00E61CE9" w:rsidDel="00F16824">
                <w:rPr>
                  <w:rFonts w:asciiTheme="minorHAnsi" w:hAnsiTheme="minorHAnsi" w:cstheme="minorHAnsi"/>
                  <w:color w:val="FF0000"/>
                  <w:sz w:val="20"/>
                  <w:lang w:eastAsia="lt-LT"/>
                  <w:rPrChange w:id="512" w:author="Asta" w:date="2020-03-25T09:36:00Z">
                    <w:rPr>
                      <w:rFonts w:ascii="Calibri" w:hAnsi="Calibri"/>
                      <w:color w:val="FF0000"/>
                      <w:sz w:val="22"/>
                      <w:szCs w:val="22"/>
                      <w:lang w:eastAsia="lt-LT"/>
                    </w:rPr>
                  </w:rPrChange>
                </w:rPr>
                <w:delText xml:space="preserve">144825   </w:delText>
              </w:r>
            </w:del>
          </w:p>
        </w:tc>
        <w:tc>
          <w:tcPr>
            <w:tcW w:w="1435" w:type="dxa"/>
            <w:tcBorders>
              <w:top w:val="nil"/>
              <w:left w:val="nil"/>
              <w:bottom w:val="single" w:sz="4" w:space="0" w:color="auto"/>
              <w:right w:val="single" w:sz="4" w:space="0" w:color="auto"/>
            </w:tcBorders>
            <w:shd w:val="clear" w:color="auto" w:fill="auto"/>
            <w:noWrap/>
            <w:vAlign w:val="center"/>
            <w:hideMark/>
            <w:tcPrChange w:id="513"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14" w:author="Asta" w:date="2020-03-25T09:37:00Z"/>
                <w:rFonts w:asciiTheme="minorHAnsi" w:hAnsiTheme="minorHAnsi" w:cstheme="minorHAnsi"/>
                <w:color w:val="000000"/>
                <w:sz w:val="20"/>
                <w:lang w:eastAsia="lt-LT"/>
                <w:rPrChange w:id="515" w:author="Asta" w:date="2020-03-25T09:36:00Z">
                  <w:rPr>
                    <w:del w:id="516" w:author="Asta" w:date="2020-03-25T09:37:00Z"/>
                    <w:rFonts w:ascii="Calibri" w:hAnsi="Calibri"/>
                    <w:color w:val="000000"/>
                    <w:sz w:val="22"/>
                    <w:szCs w:val="22"/>
                    <w:lang w:eastAsia="lt-LT"/>
                  </w:rPr>
                </w:rPrChange>
              </w:rPr>
              <w:pPrChange w:id="517" w:author="Asta" w:date="2020-03-25T09:21:00Z">
                <w:pPr>
                  <w:ind w:firstLine="0"/>
                  <w:jc w:val="left"/>
                </w:pPr>
              </w:pPrChange>
            </w:pPr>
            <w:del w:id="518" w:author="Asta" w:date="2020-03-25T09:16:00Z">
              <w:r w:rsidRPr="00E61CE9" w:rsidDel="00F16824">
                <w:rPr>
                  <w:rFonts w:asciiTheme="minorHAnsi" w:hAnsiTheme="minorHAnsi" w:cstheme="minorHAnsi"/>
                  <w:color w:val="000000"/>
                  <w:sz w:val="20"/>
                  <w:lang w:eastAsia="lt-LT"/>
                  <w:rPrChange w:id="519" w:author="Asta" w:date="2020-03-25T09:36:00Z">
                    <w:rPr>
                      <w:rFonts w:ascii="Calibri" w:hAnsi="Calibri"/>
                      <w:color w:val="000000"/>
                      <w:sz w:val="22"/>
                      <w:szCs w:val="22"/>
                      <w:lang w:eastAsia="lt-LT"/>
                    </w:rPr>
                  </w:rPrChange>
                </w:rPr>
                <w:delText> </w:delText>
              </w:r>
            </w:del>
          </w:p>
        </w:tc>
        <w:tc>
          <w:tcPr>
            <w:tcW w:w="1536" w:type="dxa"/>
            <w:tcBorders>
              <w:top w:val="nil"/>
              <w:left w:val="nil"/>
              <w:bottom w:val="single" w:sz="4" w:space="0" w:color="auto"/>
              <w:right w:val="single" w:sz="4" w:space="0" w:color="auto"/>
            </w:tcBorders>
            <w:shd w:val="clear" w:color="auto" w:fill="auto"/>
            <w:noWrap/>
            <w:vAlign w:val="center"/>
            <w:hideMark/>
            <w:tcPrChange w:id="520"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21" w:author="Asta" w:date="2020-03-25T09:37:00Z"/>
                <w:rFonts w:asciiTheme="minorHAnsi" w:hAnsiTheme="minorHAnsi" w:cstheme="minorHAnsi"/>
                <w:color w:val="000000"/>
                <w:sz w:val="20"/>
                <w:lang w:eastAsia="lt-LT"/>
                <w:rPrChange w:id="522" w:author="Asta" w:date="2020-03-25T09:36:00Z">
                  <w:rPr>
                    <w:del w:id="523" w:author="Asta" w:date="2020-03-25T09:37:00Z"/>
                    <w:rFonts w:ascii="Calibri" w:hAnsi="Calibri"/>
                    <w:color w:val="000000"/>
                    <w:sz w:val="22"/>
                    <w:szCs w:val="22"/>
                    <w:lang w:eastAsia="lt-LT"/>
                  </w:rPr>
                </w:rPrChange>
              </w:rPr>
              <w:pPrChange w:id="524" w:author="Asta" w:date="2020-03-25T09:21:00Z">
                <w:pPr>
                  <w:ind w:firstLine="0"/>
                  <w:jc w:val="left"/>
                </w:pPr>
              </w:pPrChange>
            </w:pPr>
            <w:del w:id="525" w:author="Asta" w:date="2020-03-25T09:16:00Z">
              <w:r w:rsidRPr="00E61CE9" w:rsidDel="00F16824">
                <w:rPr>
                  <w:rFonts w:asciiTheme="minorHAnsi" w:hAnsiTheme="minorHAnsi" w:cstheme="minorHAnsi"/>
                  <w:color w:val="000000"/>
                  <w:sz w:val="20"/>
                  <w:lang w:eastAsia="lt-LT"/>
                  <w:rPrChange w:id="526" w:author="Asta" w:date="2020-03-25T09:36:00Z">
                    <w:rPr>
                      <w:rFonts w:ascii="Calibri" w:hAnsi="Calibri"/>
                      <w:color w:val="000000"/>
                      <w:sz w:val="22"/>
                      <w:szCs w:val="22"/>
                      <w:lang w:eastAsia="lt-LT"/>
                    </w:rPr>
                  </w:rPrChange>
                </w:rPr>
                <w:delText> </w:delText>
              </w:r>
            </w:del>
          </w:p>
        </w:tc>
        <w:tc>
          <w:tcPr>
            <w:tcW w:w="1560" w:type="dxa"/>
            <w:tcBorders>
              <w:top w:val="nil"/>
              <w:left w:val="nil"/>
              <w:bottom w:val="single" w:sz="4" w:space="0" w:color="auto"/>
              <w:right w:val="single" w:sz="4" w:space="0" w:color="auto"/>
            </w:tcBorders>
            <w:shd w:val="clear" w:color="auto" w:fill="auto"/>
            <w:noWrap/>
            <w:vAlign w:val="center"/>
            <w:hideMark/>
            <w:tcPrChange w:id="527"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28" w:author="Asta" w:date="2020-03-25T09:37:00Z"/>
                <w:rFonts w:asciiTheme="minorHAnsi" w:hAnsiTheme="minorHAnsi" w:cstheme="minorHAnsi"/>
                <w:color w:val="000000"/>
                <w:sz w:val="20"/>
                <w:lang w:eastAsia="lt-LT"/>
                <w:rPrChange w:id="529" w:author="Asta" w:date="2020-03-25T09:36:00Z">
                  <w:rPr>
                    <w:del w:id="530" w:author="Asta" w:date="2020-03-25T09:37:00Z"/>
                    <w:rFonts w:ascii="Calibri" w:hAnsi="Calibri"/>
                    <w:color w:val="000000"/>
                    <w:sz w:val="22"/>
                    <w:szCs w:val="22"/>
                    <w:lang w:eastAsia="lt-LT"/>
                  </w:rPr>
                </w:rPrChange>
              </w:rPr>
              <w:pPrChange w:id="531" w:author="Asta" w:date="2020-03-25T09:21:00Z">
                <w:pPr>
                  <w:ind w:firstLine="0"/>
                  <w:jc w:val="left"/>
                </w:pPr>
              </w:pPrChange>
            </w:pPr>
            <w:del w:id="532" w:author="Asta" w:date="2020-03-25T09:16:00Z">
              <w:r w:rsidRPr="00E61CE9" w:rsidDel="00F16824">
                <w:rPr>
                  <w:rFonts w:asciiTheme="minorHAnsi" w:hAnsiTheme="minorHAnsi" w:cstheme="minorHAnsi"/>
                  <w:color w:val="000000"/>
                  <w:sz w:val="20"/>
                  <w:lang w:eastAsia="lt-LT"/>
                  <w:rPrChange w:id="533" w:author="Asta" w:date="2020-03-25T09:36:00Z">
                    <w:rPr>
                      <w:rFonts w:ascii="Calibri" w:hAnsi="Calibri"/>
                      <w:color w:val="000000"/>
                      <w:sz w:val="22"/>
                      <w:szCs w:val="22"/>
                      <w:lang w:eastAsia="lt-LT"/>
                    </w:rPr>
                  </w:rPrChange>
                </w:rPr>
                <w:delText> </w:delText>
              </w:r>
            </w:del>
          </w:p>
        </w:tc>
        <w:tc>
          <w:tcPr>
            <w:tcW w:w="1637" w:type="dxa"/>
            <w:tcBorders>
              <w:top w:val="nil"/>
              <w:left w:val="nil"/>
              <w:bottom w:val="single" w:sz="4" w:space="0" w:color="auto"/>
              <w:right w:val="single" w:sz="4" w:space="0" w:color="auto"/>
            </w:tcBorders>
            <w:shd w:val="clear" w:color="auto" w:fill="auto"/>
            <w:noWrap/>
            <w:vAlign w:val="center"/>
            <w:hideMark/>
            <w:tcPrChange w:id="534"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35" w:author="Asta" w:date="2020-03-25T09:37:00Z"/>
                <w:rFonts w:asciiTheme="minorHAnsi" w:hAnsiTheme="minorHAnsi" w:cstheme="minorHAnsi"/>
                <w:color w:val="000000"/>
                <w:sz w:val="20"/>
                <w:lang w:eastAsia="lt-LT"/>
                <w:rPrChange w:id="536" w:author="Asta" w:date="2020-03-25T09:36:00Z">
                  <w:rPr>
                    <w:del w:id="537" w:author="Asta" w:date="2020-03-25T09:37:00Z"/>
                    <w:rFonts w:ascii="Calibri" w:hAnsi="Calibri"/>
                    <w:color w:val="000000"/>
                    <w:sz w:val="22"/>
                    <w:szCs w:val="22"/>
                    <w:lang w:eastAsia="lt-LT"/>
                  </w:rPr>
                </w:rPrChange>
              </w:rPr>
              <w:pPrChange w:id="538" w:author="Asta" w:date="2020-03-25T09:21:00Z">
                <w:pPr>
                  <w:ind w:firstLine="0"/>
                  <w:jc w:val="center"/>
                </w:pPr>
              </w:pPrChange>
            </w:pPr>
            <w:del w:id="539" w:author="Asta" w:date="2020-03-25T09:16:00Z">
              <w:r w:rsidRPr="00E61CE9" w:rsidDel="00F16824">
                <w:rPr>
                  <w:rFonts w:asciiTheme="minorHAnsi" w:hAnsiTheme="minorHAnsi" w:cstheme="minorHAnsi"/>
                  <w:color w:val="000000"/>
                  <w:sz w:val="20"/>
                  <w:lang w:eastAsia="lt-LT"/>
                  <w:rPrChange w:id="540" w:author="Asta" w:date="2020-03-25T09:36:00Z">
                    <w:rPr>
                      <w:rFonts w:ascii="Calibri" w:hAnsi="Calibri"/>
                      <w:color w:val="000000"/>
                      <w:sz w:val="22"/>
                      <w:szCs w:val="22"/>
                      <w:lang w:eastAsia="lt-LT"/>
                    </w:rPr>
                  </w:rPrChange>
                </w:rPr>
                <w:delText>48275</w:delText>
              </w:r>
            </w:del>
          </w:p>
        </w:tc>
        <w:tc>
          <w:tcPr>
            <w:tcW w:w="1735" w:type="dxa"/>
            <w:tcBorders>
              <w:top w:val="nil"/>
              <w:left w:val="nil"/>
              <w:bottom w:val="single" w:sz="4" w:space="0" w:color="auto"/>
              <w:right w:val="single" w:sz="4" w:space="0" w:color="auto"/>
            </w:tcBorders>
            <w:shd w:val="clear" w:color="auto" w:fill="auto"/>
            <w:noWrap/>
            <w:vAlign w:val="center"/>
            <w:hideMark/>
            <w:tcPrChange w:id="541"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542" w:author="Asta" w:date="2020-03-25T09:37:00Z"/>
                <w:rFonts w:asciiTheme="minorHAnsi" w:hAnsiTheme="minorHAnsi" w:cstheme="minorHAnsi"/>
                <w:color w:val="000000"/>
                <w:sz w:val="20"/>
                <w:lang w:eastAsia="lt-LT"/>
                <w:rPrChange w:id="543" w:author="Asta" w:date="2020-03-25T09:36:00Z">
                  <w:rPr>
                    <w:del w:id="544" w:author="Asta" w:date="2020-03-25T09:37:00Z"/>
                    <w:rFonts w:ascii="Calibri" w:hAnsi="Calibri"/>
                    <w:color w:val="000000"/>
                    <w:sz w:val="22"/>
                    <w:szCs w:val="22"/>
                    <w:lang w:eastAsia="lt-LT"/>
                  </w:rPr>
                </w:rPrChange>
              </w:rPr>
            </w:pPr>
            <w:del w:id="545" w:author="Asta" w:date="2020-03-25T09:16:00Z">
              <w:r w:rsidRPr="00E61CE9" w:rsidDel="00F16824">
                <w:rPr>
                  <w:rFonts w:asciiTheme="minorHAnsi" w:hAnsiTheme="minorHAnsi" w:cstheme="minorHAnsi"/>
                  <w:color w:val="000000"/>
                  <w:sz w:val="20"/>
                  <w:lang w:eastAsia="lt-LT"/>
                  <w:rPrChange w:id="546" w:author="Asta" w:date="2020-03-25T09:36:00Z">
                    <w:rPr>
                      <w:rFonts w:ascii="Calibri" w:hAnsi="Calibri"/>
                      <w:color w:val="000000"/>
                      <w:sz w:val="22"/>
                      <w:szCs w:val="22"/>
                      <w:lang w:eastAsia="lt-LT"/>
                    </w:rPr>
                  </w:rPrChange>
                </w:rPr>
                <w:delText>48275</w:delText>
              </w:r>
            </w:del>
          </w:p>
        </w:tc>
        <w:tc>
          <w:tcPr>
            <w:tcW w:w="1735" w:type="dxa"/>
            <w:tcBorders>
              <w:top w:val="nil"/>
              <w:left w:val="nil"/>
              <w:bottom w:val="single" w:sz="4" w:space="0" w:color="auto"/>
              <w:right w:val="single" w:sz="4" w:space="0" w:color="auto"/>
            </w:tcBorders>
            <w:shd w:val="clear" w:color="auto" w:fill="auto"/>
            <w:noWrap/>
            <w:vAlign w:val="center"/>
            <w:hideMark/>
            <w:tcPrChange w:id="547"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548" w:author="Asta" w:date="2020-03-25T09:37:00Z"/>
                <w:rFonts w:asciiTheme="minorHAnsi" w:hAnsiTheme="minorHAnsi" w:cstheme="minorHAnsi"/>
                <w:color w:val="000000"/>
                <w:sz w:val="20"/>
                <w:lang w:eastAsia="lt-LT"/>
                <w:rPrChange w:id="549" w:author="Asta" w:date="2020-03-25T09:36:00Z">
                  <w:rPr>
                    <w:del w:id="550" w:author="Asta" w:date="2020-03-25T09:37:00Z"/>
                    <w:rFonts w:ascii="Calibri" w:hAnsi="Calibri"/>
                    <w:color w:val="000000"/>
                    <w:sz w:val="22"/>
                    <w:szCs w:val="22"/>
                    <w:lang w:eastAsia="lt-LT"/>
                  </w:rPr>
                </w:rPrChange>
              </w:rPr>
            </w:pPr>
            <w:del w:id="551" w:author="Asta" w:date="2020-03-25T09:16:00Z">
              <w:r w:rsidRPr="00E61CE9" w:rsidDel="00F16824">
                <w:rPr>
                  <w:rFonts w:asciiTheme="minorHAnsi" w:hAnsiTheme="minorHAnsi" w:cstheme="minorHAnsi"/>
                  <w:color w:val="000000"/>
                  <w:sz w:val="20"/>
                  <w:lang w:eastAsia="lt-LT"/>
                  <w:rPrChange w:id="552" w:author="Asta" w:date="2020-03-25T09:36:00Z">
                    <w:rPr>
                      <w:rFonts w:ascii="Calibri" w:hAnsi="Calibri"/>
                      <w:color w:val="000000"/>
                      <w:sz w:val="22"/>
                      <w:szCs w:val="22"/>
                      <w:lang w:eastAsia="lt-LT"/>
                    </w:rPr>
                  </w:rPrChange>
                </w:rPr>
                <w:delText>48275</w:delText>
              </w:r>
            </w:del>
          </w:p>
        </w:tc>
        <w:tc>
          <w:tcPr>
            <w:tcW w:w="1779" w:type="dxa"/>
            <w:tcBorders>
              <w:top w:val="nil"/>
              <w:left w:val="nil"/>
              <w:bottom w:val="single" w:sz="4" w:space="0" w:color="auto"/>
              <w:right w:val="single" w:sz="8" w:space="0" w:color="auto"/>
            </w:tcBorders>
            <w:shd w:val="clear" w:color="auto" w:fill="auto"/>
            <w:noWrap/>
            <w:vAlign w:val="center"/>
            <w:hideMark/>
            <w:tcPrChange w:id="553" w:author="Asta" w:date="2020-03-25T09:37:00Z">
              <w:tcPr>
                <w:tcW w:w="1779" w:type="dxa"/>
                <w:tcBorders>
                  <w:top w:val="nil"/>
                  <w:left w:val="nil"/>
                  <w:bottom w:val="single" w:sz="4" w:space="0" w:color="auto"/>
                  <w:right w:val="single" w:sz="8" w:space="0" w:color="auto"/>
                </w:tcBorders>
                <w:shd w:val="clear" w:color="auto" w:fill="auto"/>
                <w:noWrap/>
                <w:vAlign w:val="center"/>
                <w:hideMark/>
              </w:tcPr>
            </w:tcPrChange>
          </w:tcPr>
          <w:p w:rsidR="00532EE1" w:rsidRPr="00E61CE9" w:rsidDel="00E61CE9" w:rsidRDefault="00532EE1" w:rsidP="00532EE1">
            <w:pPr>
              <w:ind w:firstLine="0"/>
              <w:jc w:val="left"/>
              <w:rPr>
                <w:del w:id="554" w:author="Asta" w:date="2020-03-25T09:37:00Z"/>
                <w:rFonts w:asciiTheme="minorHAnsi" w:hAnsiTheme="minorHAnsi" w:cstheme="minorHAnsi"/>
                <w:color w:val="000000"/>
                <w:sz w:val="20"/>
                <w:lang w:eastAsia="lt-LT"/>
                <w:rPrChange w:id="555" w:author="Asta" w:date="2020-03-25T09:36:00Z">
                  <w:rPr>
                    <w:del w:id="556" w:author="Asta" w:date="2020-03-25T09:37:00Z"/>
                    <w:rFonts w:ascii="Calibri" w:hAnsi="Calibri"/>
                    <w:color w:val="000000"/>
                    <w:sz w:val="22"/>
                    <w:szCs w:val="22"/>
                    <w:lang w:eastAsia="lt-LT"/>
                  </w:rPr>
                </w:rPrChange>
              </w:rPr>
            </w:pPr>
            <w:del w:id="557" w:author="Asta" w:date="2020-03-25T09:16:00Z">
              <w:r w:rsidRPr="00E61CE9" w:rsidDel="00F16824">
                <w:rPr>
                  <w:rFonts w:asciiTheme="minorHAnsi" w:hAnsiTheme="minorHAnsi" w:cstheme="minorHAnsi"/>
                  <w:color w:val="000000"/>
                  <w:sz w:val="20"/>
                  <w:lang w:eastAsia="lt-LT"/>
                  <w:rPrChange w:id="558" w:author="Asta" w:date="2020-03-25T09:36:00Z">
                    <w:rPr>
                      <w:rFonts w:ascii="Calibri" w:hAnsi="Calibri"/>
                      <w:color w:val="000000"/>
                      <w:sz w:val="22"/>
                      <w:szCs w:val="22"/>
                      <w:lang w:eastAsia="lt-LT"/>
                    </w:rPr>
                  </w:rPrChange>
                </w:rPr>
                <w:delText> </w:delText>
              </w:r>
            </w:del>
          </w:p>
        </w:tc>
      </w:tr>
      <w:tr w:rsidR="00E61CE9" w:rsidRPr="00E61CE9" w:rsidDel="00E61CE9" w:rsidTr="00E61CE9">
        <w:trPr>
          <w:trHeight w:val="290"/>
          <w:del w:id="559" w:author="Asta" w:date="2020-03-25T09:37:00Z"/>
          <w:trPrChange w:id="560"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561"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562" w:author="Asta" w:date="2020-03-25T09:37:00Z"/>
                <w:rFonts w:asciiTheme="minorHAnsi" w:hAnsiTheme="minorHAnsi" w:cstheme="minorHAnsi"/>
                <w:i/>
                <w:iCs/>
                <w:color w:val="000000"/>
                <w:sz w:val="20"/>
                <w:lang w:eastAsia="lt-LT"/>
                <w:rPrChange w:id="563" w:author="Asta" w:date="2020-03-25T09:36:00Z">
                  <w:rPr>
                    <w:del w:id="564" w:author="Asta" w:date="2020-03-25T09:37:00Z"/>
                    <w:i/>
                    <w:iCs/>
                    <w:color w:val="000000"/>
                    <w:sz w:val="16"/>
                    <w:szCs w:val="16"/>
                    <w:lang w:eastAsia="lt-LT"/>
                  </w:rPr>
                </w:rPrChange>
              </w:rPr>
            </w:pPr>
            <w:del w:id="565" w:author="Asta" w:date="2020-03-25T09:37:00Z">
              <w:r w:rsidRPr="00E61CE9" w:rsidDel="00E61CE9">
                <w:rPr>
                  <w:rFonts w:asciiTheme="minorHAnsi" w:hAnsiTheme="minorHAnsi" w:cstheme="minorHAnsi"/>
                  <w:i/>
                  <w:iCs/>
                  <w:color w:val="000000"/>
                  <w:sz w:val="20"/>
                  <w:lang w:eastAsia="lt-LT"/>
                  <w:rPrChange w:id="566" w:author="Asta" w:date="2020-03-25T09:36:00Z">
                    <w:rPr>
                      <w:i/>
                      <w:iCs/>
                      <w:color w:val="000000"/>
                      <w:sz w:val="16"/>
                      <w:szCs w:val="16"/>
                      <w:lang w:eastAsia="lt-LT"/>
                    </w:rPr>
                  </w:rPrChange>
                </w:rPr>
                <w:delText>privačios lėšos</w:delText>
              </w:r>
            </w:del>
          </w:p>
        </w:tc>
        <w:tc>
          <w:tcPr>
            <w:tcW w:w="1889" w:type="dxa"/>
            <w:tcBorders>
              <w:top w:val="nil"/>
              <w:left w:val="nil"/>
              <w:bottom w:val="single" w:sz="4" w:space="0" w:color="auto"/>
              <w:right w:val="single" w:sz="4" w:space="0" w:color="auto"/>
            </w:tcBorders>
            <w:shd w:val="clear" w:color="auto" w:fill="auto"/>
            <w:noWrap/>
            <w:vAlign w:val="center"/>
            <w:hideMark/>
            <w:tcPrChange w:id="567"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68" w:author="Asta" w:date="2020-03-25T09:37:00Z"/>
                <w:rFonts w:asciiTheme="minorHAnsi" w:hAnsiTheme="minorHAnsi" w:cstheme="minorHAnsi"/>
                <w:color w:val="000000"/>
                <w:sz w:val="20"/>
                <w:lang w:eastAsia="lt-LT"/>
                <w:rPrChange w:id="569" w:author="Asta" w:date="2020-03-25T09:36:00Z">
                  <w:rPr>
                    <w:del w:id="570" w:author="Asta" w:date="2020-03-25T09:37:00Z"/>
                    <w:rFonts w:ascii="Calibri" w:hAnsi="Calibri"/>
                    <w:color w:val="000000"/>
                    <w:sz w:val="16"/>
                    <w:szCs w:val="16"/>
                    <w:lang w:eastAsia="lt-LT"/>
                  </w:rPr>
                </w:rPrChange>
              </w:rPr>
              <w:pPrChange w:id="571" w:author="Asta" w:date="2020-03-25T09:21:00Z">
                <w:pPr>
                  <w:ind w:firstLine="0"/>
                  <w:jc w:val="left"/>
                </w:pPr>
              </w:pPrChange>
            </w:pPr>
            <w:del w:id="572" w:author="Asta" w:date="2020-03-25T09:16:00Z">
              <w:r w:rsidRPr="00E61CE9" w:rsidDel="00F16824">
                <w:rPr>
                  <w:rFonts w:asciiTheme="minorHAnsi" w:hAnsiTheme="minorHAnsi" w:cstheme="minorHAnsi"/>
                  <w:color w:val="000000"/>
                  <w:sz w:val="20"/>
                  <w:lang w:eastAsia="lt-LT"/>
                  <w:rPrChange w:id="573" w:author="Asta" w:date="2020-03-25T09:36:00Z">
                    <w:rPr>
                      <w:rFonts w:ascii="Calibri" w:hAnsi="Calibri"/>
                      <w:color w:val="000000"/>
                      <w:sz w:val="16"/>
                      <w:szCs w:val="16"/>
                      <w:lang w:eastAsia="lt-LT"/>
                    </w:rPr>
                  </w:rPrChange>
                </w:rPr>
                <w:delText xml:space="preserve">                       0,100   </w:delText>
              </w:r>
            </w:del>
          </w:p>
        </w:tc>
        <w:tc>
          <w:tcPr>
            <w:tcW w:w="1435" w:type="dxa"/>
            <w:tcBorders>
              <w:top w:val="nil"/>
              <w:left w:val="nil"/>
              <w:bottom w:val="single" w:sz="4" w:space="0" w:color="auto"/>
              <w:right w:val="single" w:sz="4" w:space="0" w:color="auto"/>
            </w:tcBorders>
            <w:shd w:val="clear" w:color="auto" w:fill="auto"/>
            <w:noWrap/>
            <w:vAlign w:val="center"/>
            <w:hideMark/>
            <w:tcPrChange w:id="574"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575" w:author="Asta" w:date="2020-03-25T09:37:00Z"/>
                <w:rFonts w:asciiTheme="minorHAnsi" w:hAnsiTheme="minorHAnsi" w:cstheme="minorHAnsi"/>
                <w:color w:val="000000"/>
                <w:sz w:val="20"/>
                <w:lang w:eastAsia="lt-LT"/>
                <w:rPrChange w:id="576" w:author="Asta" w:date="2020-03-25T09:36:00Z">
                  <w:rPr>
                    <w:del w:id="577" w:author="Asta" w:date="2020-03-25T09:37:00Z"/>
                    <w:rFonts w:ascii="Calibri" w:hAnsi="Calibri"/>
                    <w:color w:val="000000"/>
                    <w:sz w:val="16"/>
                    <w:szCs w:val="16"/>
                    <w:lang w:eastAsia="lt-LT"/>
                  </w:rPr>
                </w:rPrChange>
              </w:rPr>
            </w:pPr>
            <w:del w:id="578" w:author="Asta" w:date="2020-03-25T09:16:00Z">
              <w:r w:rsidRPr="00E61CE9" w:rsidDel="00F16824">
                <w:rPr>
                  <w:rFonts w:asciiTheme="minorHAnsi" w:hAnsiTheme="minorHAnsi" w:cstheme="minorHAnsi"/>
                  <w:color w:val="000000"/>
                  <w:sz w:val="20"/>
                  <w:lang w:eastAsia="lt-LT"/>
                  <w:rPrChange w:id="579"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580"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581" w:author="Asta" w:date="2020-03-25T09:37:00Z"/>
                <w:rFonts w:asciiTheme="minorHAnsi" w:hAnsiTheme="minorHAnsi" w:cstheme="minorHAnsi"/>
                <w:color w:val="000000"/>
                <w:sz w:val="20"/>
                <w:lang w:eastAsia="lt-LT"/>
                <w:rPrChange w:id="582" w:author="Asta" w:date="2020-03-25T09:36:00Z">
                  <w:rPr>
                    <w:del w:id="583" w:author="Asta" w:date="2020-03-25T09:37:00Z"/>
                    <w:rFonts w:ascii="Calibri" w:hAnsi="Calibri"/>
                    <w:color w:val="000000"/>
                    <w:sz w:val="16"/>
                    <w:szCs w:val="16"/>
                    <w:lang w:eastAsia="lt-LT"/>
                  </w:rPr>
                </w:rPrChange>
              </w:rPr>
            </w:pPr>
            <w:del w:id="584" w:author="Asta" w:date="2020-03-25T09:16:00Z">
              <w:r w:rsidRPr="00E61CE9" w:rsidDel="00F16824">
                <w:rPr>
                  <w:rFonts w:asciiTheme="minorHAnsi" w:hAnsiTheme="minorHAnsi" w:cstheme="minorHAnsi"/>
                  <w:color w:val="000000"/>
                  <w:sz w:val="20"/>
                  <w:lang w:eastAsia="lt-LT"/>
                  <w:rPrChange w:id="585"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586"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587" w:author="Asta" w:date="2020-03-25T09:37:00Z"/>
                <w:rFonts w:asciiTheme="minorHAnsi" w:hAnsiTheme="minorHAnsi" w:cstheme="minorHAnsi"/>
                <w:color w:val="000000"/>
                <w:sz w:val="20"/>
                <w:lang w:eastAsia="lt-LT"/>
                <w:rPrChange w:id="588" w:author="Asta" w:date="2020-03-25T09:36:00Z">
                  <w:rPr>
                    <w:del w:id="589" w:author="Asta" w:date="2020-03-25T09:37:00Z"/>
                    <w:rFonts w:ascii="Calibri" w:hAnsi="Calibri"/>
                    <w:color w:val="000000"/>
                    <w:sz w:val="16"/>
                    <w:szCs w:val="16"/>
                    <w:lang w:eastAsia="lt-LT"/>
                  </w:rPr>
                </w:rPrChange>
              </w:rPr>
            </w:pPr>
            <w:del w:id="590" w:author="Asta" w:date="2020-03-25T09:16:00Z">
              <w:r w:rsidRPr="00E61CE9" w:rsidDel="00F16824">
                <w:rPr>
                  <w:rFonts w:asciiTheme="minorHAnsi" w:hAnsiTheme="minorHAnsi" w:cstheme="minorHAnsi"/>
                  <w:color w:val="000000"/>
                  <w:sz w:val="20"/>
                  <w:lang w:eastAsia="lt-LT"/>
                  <w:rPrChange w:id="591"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592"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93" w:author="Asta" w:date="2020-03-25T09:37:00Z"/>
                <w:rFonts w:asciiTheme="minorHAnsi" w:hAnsiTheme="minorHAnsi" w:cstheme="minorHAnsi"/>
                <w:color w:val="000000"/>
                <w:sz w:val="20"/>
                <w:lang w:eastAsia="lt-LT"/>
                <w:rPrChange w:id="594" w:author="Asta" w:date="2020-03-25T09:36:00Z">
                  <w:rPr>
                    <w:del w:id="595" w:author="Asta" w:date="2020-03-25T09:37:00Z"/>
                    <w:rFonts w:ascii="Calibri" w:hAnsi="Calibri"/>
                    <w:color w:val="000000"/>
                    <w:sz w:val="16"/>
                    <w:szCs w:val="16"/>
                    <w:lang w:eastAsia="lt-LT"/>
                  </w:rPr>
                </w:rPrChange>
              </w:rPr>
            </w:pPr>
            <w:del w:id="596" w:author="Asta" w:date="2020-03-25T09:16:00Z">
              <w:r w:rsidRPr="00E61CE9" w:rsidDel="00F16824">
                <w:rPr>
                  <w:rFonts w:asciiTheme="minorHAnsi" w:hAnsiTheme="minorHAnsi" w:cstheme="minorHAnsi"/>
                  <w:color w:val="000000"/>
                  <w:sz w:val="20"/>
                  <w:lang w:eastAsia="lt-LT"/>
                  <w:rPrChange w:id="597" w:author="Asta" w:date="2020-03-25T09:36:00Z">
                    <w:rPr>
                      <w:rFonts w:ascii="Calibri" w:hAnsi="Calibri"/>
                      <w:color w:val="000000"/>
                      <w:sz w:val="16"/>
                      <w:szCs w:val="16"/>
                      <w:lang w:eastAsia="lt-LT"/>
                    </w:rPr>
                  </w:rPrChange>
                </w:rPr>
                <w:delText>5000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598"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599" w:author="Asta" w:date="2020-03-25T09:37:00Z"/>
                <w:rFonts w:asciiTheme="minorHAnsi" w:hAnsiTheme="minorHAnsi" w:cstheme="minorHAnsi"/>
                <w:color w:val="000000"/>
                <w:sz w:val="20"/>
                <w:lang w:eastAsia="lt-LT"/>
                <w:rPrChange w:id="600" w:author="Asta" w:date="2020-03-25T09:36:00Z">
                  <w:rPr>
                    <w:del w:id="601" w:author="Asta" w:date="2020-03-25T09:37:00Z"/>
                    <w:rFonts w:ascii="Calibri" w:hAnsi="Calibri"/>
                    <w:color w:val="000000"/>
                    <w:sz w:val="16"/>
                    <w:szCs w:val="16"/>
                    <w:lang w:eastAsia="lt-LT"/>
                  </w:rPr>
                </w:rPrChange>
              </w:rPr>
            </w:pPr>
            <w:del w:id="602" w:author="Asta" w:date="2020-03-25T09:16:00Z">
              <w:r w:rsidRPr="00E61CE9" w:rsidDel="00F16824">
                <w:rPr>
                  <w:rFonts w:asciiTheme="minorHAnsi" w:hAnsiTheme="minorHAnsi" w:cstheme="minorHAnsi"/>
                  <w:color w:val="000000"/>
                  <w:sz w:val="20"/>
                  <w:lang w:eastAsia="lt-LT"/>
                  <w:rPrChange w:id="603" w:author="Asta" w:date="2020-03-25T09:36:00Z">
                    <w:rPr>
                      <w:rFonts w:ascii="Calibri" w:hAnsi="Calibri"/>
                      <w:color w:val="000000"/>
                      <w:sz w:val="16"/>
                      <w:szCs w:val="16"/>
                      <w:lang w:eastAsia="lt-LT"/>
                    </w:rPr>
                  </w:rPrChange>
                </w:rPr>
                <w:delText>5000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604"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605" w:author="Asta" w:date="2020-03-25T09:37:00Z"/>
                <w:rFonts w:asciiTheme="minorHAnsi" w:hAnsiTheme="minorHAnsi" w:cstheme="minorHAnsi"/>
                <w:color w:val="000000"/>
                <w:sz w:val="20"/>
                <w:lang w:eastAsia="lt-LT"/>
                <w:rPrChange w:id="606" w:author="Asta" w:date="2020-03-25T09:36:00Z">
                  <w:rPr>
                    <w:del w:id="607" w:author="Asta" w:date="2020-03-25T09:37:00Z"/>
                    <w:rFonts w:ascii="Calibri" w:hAnsi="Calibri"/>
                    <w:color w:val="000000"/>
                    <w:sz w:val="16"/>
                    <w:szCs w:val="16"/>
                    <w:lang w:eastAsia="lt-LT"/>
                  </w:rPr>
                </w:rPrChange>
              </w:rPr>
            </w:pPr>
            <w:del w:id="608" w:author="Asta" w:date="2020-03-25T09:16:00Z">
              <w:r w:rsidRPr="00E61CE9" w:rsidDel="00F16824">
                <w:rPr>
                  <w:rFonts w:asciiTheme="minorHAnsi" w:hAnsiTheme="minorHAnsi" w:cstheme="minorHAnsi"/>
                  <w:color w:val="000000"/>
                  <w:sz w:val="20"/>
                  <w:lang w:eastAsia="lt-LT"/>
                  <w:rPrChange w:id="609" w:author="Asta" w:date="2020-03-25T09:36:00Z">
                    <w:rPr>
                      <w:rFonts w:ascii="Calibri" w:hAnsi="Calibri"/>
                      <w:color w:val="000000"/>
                      <w:sz w:val="16"/>
                      <w:szCs w:val="16"/>
                      <w:lang w:eastAsia="lt-LT"/>
                    </w:rPr>
                  </w:rPrChange>
                </w:rPr>
                <w:delText>5000</w:delText>
              </w:r>
            </w:del>
          </w:p>
        </w:tc>
        <w:tc>
          <w:tcPr>
            <w:tcW w:w="1779" w:type="dxa"/>
            <w:tcBorders>
              <w:top w:val="nil"/>
              <w:left w:val="nil"/>
              <w:bottom w:val="single" w:sz="4" w:space="0" w:color="auto"/>
              <w:right w:val="single" w:sz="4" w:space="0" w:color="auto"/>
            </w:tcBorders>
            <w:shd w:val="clear" w:color="auto" w:fill="auto"/>
            <w:noWrap/>
            <w:vAlign w:val="center"/>
            <w:hideMark/>
            <w:tcPrChange w:id="610"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611" w:author="Asta" w:date="2020-03-25T09:37:00Z"/>
                <w:rFonts w:asciiTheme="minorHAnsi" w:hAnsiTheme="minorHAnsi" w:cstheme="minorHAnsi"/>
                <w:color w:val="000000"/>
                <w:sz w:val="20"/>
                <w:lang w:eastAsia="lt-LT"/>
                <w:rPrChange w:id="612" w:author="Asta" w:date="2020-03-25T09:36:00Z">
                  <w:rPr>
                    <w:del w:id="613" w:author="Asta" w:date="2020-03-25T09:37:00Z"/>
                    <w:rFonts w:ascii="Calibri" w:hAnsi="Calibri"/>
                    <w:color w:val="000000"/>
                    <w:sz w:val="16"/>
                    <w:szCs w:val="16"/>
                    <w:lang w:eastAsia="lt-LT"/>
                  </w:rPr>
                </w:rPrChange>
              </w:rPr>
            </w:pPr>
            <w:del w:id="614" w:author="Asta" w:date="2020-03-25T09:16:00Z">
              <w:r w:rsidRPr="00E61CE9" w:rsidDel="00F16824">
                <w:rPr>
                  <w:rFonts w:asciiTheme="minorHAnsi" w:hAnsiTheme="minorHAnsi" w:cstheme="minorHAnsi"/>
                  <w:color w:val="000000"/>
                  <w:sz w:val="20"/>
                  <w:lang w:eastAsia="lt-LT"/>
                  <w:rPrChange w:id="615"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290"/>
          <w:del w:id="616" w:author="Asta" w:date="2020-03-25T09:37:00Z"/>
          <w:trPrChange w:id="617"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618"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619" w:author="Asta" w:date="2020-03-25T09:37:00Z"/>
                <w:rFonts w:asciiTheme="minorHAnsi" w:hAnsiTheme="minorHAnsi" w:cstheme="minorHAnsi"/>
                <w:i/>
                <w:iCs/>
                <w:color w:val="000000"/>
                <w:sz w:val="20"/>
                <w:lang w:eastAsia="lt-LT"/>
                <w:rPrChange w:id="620" w:author="Asta" w:date="2020-03-25T09:36:00Z">
                  <w:rPr>
                    <w:del w:id="621" w:author="Asta" w:date="2020-03-25T09:37:00Z"/>
                    <w:i/>
                    <w:iCs/>
                    <w:color w:val="000000"/>
                    <w:sz w:val="16"/>
                    <w:szCs w:val="16"/>
                    <w:lang w:eastAsia="lt-LT"/>
                  </w:rPr>
                </w:rPrChange>
              </w:rPr>
            </w:pPr>
            <w:del w:id="622" w:author="Asta" w:date="2020-03-25T09:37:00Z">
              <w:r w:rsidRPr="00E61CE9" w:rsidDel="00E61CE9">
                <w:rPr>
                  <w:rFonts w:asciiTheme="minorHAnsi" w:hAnsiTheme="minorHAnsi" w:cstheme="minorHAnsi"/>
                  <w:i/>
                  <w:iCs/>
                  <w:color w:val="000000"/>
                  <w:sz w:val="20"/>
                  <w:lang w:eastAsia="lt-LT"/>
                  <w:rPrChange w:id="623"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624"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625" w:author="Asta" w:date="2020-03-25T09:37:00Z"/>
                <w:rFonts w:asciiTheme="minorHAnsi" w:hAnsiTheme="minorHAnsi" w:cstheme="minorHAnsi"/>
                <w:color w:val="000000"/>
                <w:sz w:val="20"/>
                <w:lang w:eastAsia="lt-LT"/>
                <w:rPrChange w:id="626" w:author="Asta" w:date="2020-03-25T09:36:00Z">
                  <w:rPr>
                    <w:del w:id="627" w:author="Asta" w:date="2020-03-25T09:37:00Z"/>
                    <w:rFonts w:ascii="Calibri" w:hAnsi="Calibri"/>
                    <w:color w:val="000000"/>
                    <w:sz w:val="16"/>
                    <w:szCs w:val="16"/>
                    <w:lang w:eastAsia="lt-LT"/>
                  </w:rPr>
                </w:rPrChange>
              </w:rPr>
            </w:pPr>
            <w:del w:id="628" w:author="Asta" w:date="2020-03-25T09:16:00Z">
              <w:r w:rsidRPr="00E61CE9" w:rsidDel="00F16824">
                <w:rPr>
                  <w:rFonts w:asciiTheme="minorHAnsi" w:hAnsiTheme="minorHAnsi" w:cstheme="minorHAnsi"/>
                  <w:color w:val="000000"/>
                  <w:sz w:val="20"/>
                  <w:lang w:eastAsia="lt-LT"/>
                  <w:rPrChange w:id="629" w:author="Asta" w:date="2020-03-25T09:36:00Z">
                    <w:rPr>
                      <w:rFonts w:ascii="Calibri" w:hAnsi="Calibri"/>
                      <w:color w:val="000000"/>
                      <w:sz w:val="16"/>
                      <w:szCs w:val="16"/>
                      <w:lang w:eastAsia="lt-LT"/>
                    </w:rPr>
                  </w:rPrChange>
                </w:rPr>
                <w:delText xml:space="preserve">                       0,833   </w:delText>
              </w:r>
            </w:del>
          </w:p>
        </w:tc>
        <w:tc>
          <w:tcPr>
            <w:tcW w:w="1435" w:type="dxa"/>
            <w:tcBorders>
              <w:top w:val="nil"/>
              <w:left w:val="nil"/>
              <w:bottom w:val="single" w:sz="4" w:space="0" w:color="auto"/>
              <w:right w:val="single" w:sz="4" w:space="0" w:color="auto"/>
            </w:tcBorders>
            <w:shd w:val="clear" w:color="auto" w:fill="auto"/>
            <w:noWrap/>
            <w:vAlign w:val="center"/>
            <w:hideMark/>
            <w:tcPrChange w:id="630"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631" w:author="Asta" w:date="2020-03-25T09:37:00Z"/>
                <w:rFonts w:asciiTheme="minorHAnsi" w:hAnsiTheme="minorHAnsi" w:cstheme="minorHAnsi"/>
                <w:color w:val="000000"/>
                <w:sz w:val="20"/>
                <w:lang w:eastAsia="lt-LT"/>
                <w:rPrChange w:id="632" w:author="Asta" w:date="2020-03-25T09:36:00Z">
                  <w:rPr>
                    <w:del w:id="633" w:author="Asta" w:date="2020-03-25T09:37:00Z"/>
                    <w:rFonts w:ascii="Calibri" w:hAnsi="Calibri"/>
                    <w:color w:val="000000"/>
                    <w:sz w:val="16"/>
                    <w:szCs w:val="16"/>
                    <w:lang w:eastAsia="lt-LT"/>
                  </w:rPr>
                </w:rPrChange>
              </w:rPr>
            </w:pPr>
            <w:del w:id="634" w:author="Asta" w:date="2020-03-25T09:16:00Z">
              <w:r w:rsidRPr="00E61CE9" w:rsidDel="00F16824">
                <w:rPr>
                  <w:rFonts w:asciiTheme="minorHAnsi" w:hAnsiTheme="minorHAnsi" w:cstheme="minorHAnsi"/>
                  <w:color w:val="000000"/>
                  <w:sz w:val="20"/>
                  <w:lang w:eastAsia="lt-LT"/>
                  <w:rPrChange w:id="635"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636"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637" w:author="Asta" w:date="2020-03-25T09:37:00Z"/>
                <w:rFonts w:asciiTheme="minorHAnsi" w:hAnsiTheme="minorHAnsi" w:cstheme="minorHAnsi"/>
                <w:color w:val="000000"/>
                <w:sz w:val="20"/>
                <w:lang w:eastAsia="lt-LT"/>
                <w:rPrChange w:id="638" w:author="Asta" w:date="2020-03-25T09:36:00Z">
                  <w:rPr>
                    <w:del w:id="639" w:author="Asta" w:date="2020-03-25T09:37:00Z"/>
                    <w:rFonts w:ascii="Calibri" w:hAnsi="Calibri"/>
                    <w:color w:val="000000"/>
                    <w:sz w:val="16"/>
                    <w:szCs w:val="16"/>
                    <w:lang w:eastAsia="lt-LT"/>
                  </w:rPr>
                </w:rPrChange>
              </w:rPr>
            </w:pPr>
            <w:del w:id="640" w:author="Asta" w:date="2020-03-25T09:16:00Z">
              <w:r w:rsidRPr="00E61CE9" w:rsidDel="00F16824">
                <w:rPr>
                  <w:rFonts w:asciiTheme="minorHAnsi" w:hAnsiTheme="minorHAnsi" w:cstheme="minorHAnsi"/>
                  <w:color w:val="000000"/>
                  <w:sz w:val="20"/>
                  <w:lang w:eastAsia="lt-LT"/>
                  <w:rPrChange w:id="641"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642"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643" w:author="Asta" w:date="2020-03-25T09:37:00Z"/>
                <w:rFonts w:asciiTheme="minorHAnsi" w:hAnsiTheme="minorHAnsi" w:cstheme="minorHAnsi"/>
                <w:color w:val="000000"/>
                <w:sz w:val="20"/>
                <w:lang w:eastAsia="lt-LT"/>
                <w:rPrChange w:id="644" w:author="Asta" w:date="2020-03-25T09:36:00Z">
                  <w:rPr>
                    <w:del w:id="645" w:author="Asta" w:date="2020-03-25T09:37:00Z"/>
                    <w:rFonts w:ascii="Calibri" w:hAnsi="Calibri"/>
                    <w:color w:val="000000"/>
                    <w:sz w:val="16"/>
                    <w:szCs w:val="16"/>
                    <w:lang w:eastAsia="lt-LT"/>
                  </w:rPr>
                </w:rPrChange>
              </w:rPr>
            </w:pPr>
            <w:del w:id="646" w:author="Asta" w:date="2020-03-25T09:16:00Z">
              <w:r w:rsidRPr="00E61CE9" w:rsidDel="00F16824">
                <w:rPr>
                  <w:rFonts w:asciiTheme="minorHAnsi" w:hAnsiTheme="minorHAnsi" w:cstheme="minorHAnsi"/>
                  <w:color w:val="000000"/>
                  <w:sz w:val="20"/>
                  <w:lang w:eastAsia="lt-LT"/>
                  <w:rPrChange w:id="647"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648"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649" w:author="Asta" w:date="2020-03-25T09:37:00Z"/>
                <w:rFonts w:asciiTheme="minorHAnsi" w:hAnsiTheme="minorHAnsi" w:cstheme="minorHAnsi"/>
                <w:color w:val="000000"/>
                <w:sz w:val="20"/>
                <w:lang w:eastAsia="lt-LT"/>
                <w:rPrChange w:id="650" w:author="Asta" w:date="2020-03-25T09:36:00Z">
                  <w:rPr>
                    <w:del w:id="651" w:author="Asta" w:date="2020-03-25T09:37:00Z"/>
                    <w:rFonts w:ascii="Calibri" w:hAnsi="Calibri"/>
                    <w:color w:val="000000"/>
                    <w:sz w:val="16"/>
                    <w:szCs w:val="16"/>
                    <w:lang w:eastAsia="lt-LT"/>
                  </w:rPr>
                </w:rPrChange>
              </w:rPr>
            </w:pPr>
            <w:del w:id="652" w:author="Asta" w:date="2020-03-25T09:16:00Z">
              <w:r w:rsidRPr="00E61CE9" w:rsidDel="00F16824">
                <w:rPr>
                  <w:rFonts w:asciiTheme="minorHAnsi" w:hAnsiTheme="minorHAnsi" w:cstheme="minorHAnsi"/>
                  <w:color w:val="000000"/>
                  <w:sz w:val="20"/>
                  <w:lang w:eastAsia="lt-LT"/>
                  <w:rPrChange w:id="653" w:author="Asta" w:date="2020-03-25T09:36:00Z">
                    <w:rPr>
                      <w:rFonts w:ascii="Calibri" w:hAnsi="Calibri"/>
                      <w:color w:val="000000"/>
                      <w:sz w:val="16"/>
                      <w:szCs w:val="16"/>
                      <w:lang w:eastAsia="lt-LT"/>
                    </w:rPr>
                  </w:rPrChange>
                </w:rPr>
                <w:delText>41625,00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654"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655" w:author="Asta" w:date="2020-03-25T09:37:00Z"/>
                <w:rFonts w:asciiTheme="minorHAnsi" w:hAnsiTheme="minorHAnsi" w:cstheme="minorHAnsi"/>
                <w:color w:val="000000"/>
                <w:sz w:val="20"/>
                <w:lang w:eastAsia="lt-LT"/>
                <w:rPrChange w:id="656" w:author="Asta" w:date="2020-03-25T09:36:00Z">
                  <w:rPr>
                    <w:del w:id="657" w:author="Asta" w:date="2020-03-25T09:37:00Z"/>
                    <w:rFonts w:ascii="Calibri" w:hAnsi="Calibri"/>
                    <w:color w:val="000000"/>
                    <w:sz w:val="16"/>
                    <w:szCs w:val="16"/>
                    <w:lang w:eastAsia="lt-LT"/>
                  </w:rPr>
                </w:rPrChange>
              </w:rPr>
            </w:pPr>
            <w:del w:id="658" w:author="Asta" w:date="2020-03-25T09:16:00Z">
              <w:r w:rsidRPr="00E61CE9" w:rsidDel="00F16824">
                <w:rPr>
                  <w:rFonts w:asciiTheme="minorHAnsi" w:hAnsiTheme="minorHAnsi" w:cstheme="minorHAnsi"/>
                  <w:color w:val="000000"/>
                  <w:sz w:val="20"/>
                  <w:lang w:eastAsia="lt-LT"/>
                  <w:rPrChange w:id="659" w:author="Asta" w:date="2020-03-25T09:36:00Z">
                    <w:rPr>
                      <w:rFonts w:ascii="Calibri" w:hAnsi="Calibri"/>
                      <w:color w:val="000000"/>
                      <w:sz w:val="16"/>
                      <w:szCs w:val="16"/>
                      <w:lang w:eastAsia="lt-LT"/>
                    </w:rPr>
                  </w:rPrChange>
                </w:rPr>
                <w:delText>41625,00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660"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661" w:author="Asta" w:date="2020-03-25T09:37:00Z"/>
                <w:rFonts w:asciiTheme="minorHAnsi" w:hAnsiTheme="minorHAnsi" w:cstheme="minorHAnsi"/>
                <w:color w:val="000000"/>
                <w:sz w:val="20"/>
                <w:lang w:eastAsia="lt-LT"/>
                <w:rPrChange w:id="662" w:author="Asta" w:date="2020-03-25T09:36:00Z">
                  <w:rPr>
                    <w:del w:id="663" w:author="Asta" w:date="2020-03-25T09:37:00Z"/>
                    <w:rFonts w:ascii="Calibri" w:hAnsi="Calibri"/>
                    <w:color w:val="000000"/>
                    <w:sz w:val="16"/>
                    <w:szCs w:val="16"/>
                    <w:lang w:eastAsia="lt-LT"/>
                  </w:rPr>
                </w:rPrChange>
              </w:rPr>
            </w:pPr>
            <w:del w:id="664" w:author="Asta" w:date="2020-03-25T09:16:00Z">
              <w:r w:rsidRPr="00E61CE9" w:rsidDel="00F16824">
                <w:rPr>
                  <w:rFonts w:asciiTheme="minorHAnsi" w:hAnsiTheme="minorHAnsi" w:cstheme="minorHAnsi"/>
                  <w:color w:val="000000"/>
                  <w:sz w:val="20"/>
                  <w:lang w:eastAsia="lt-LT"/>
                  <w:rPrChange w:id="665" w:author="Asta" w:date="2020-03-25T09:36:00Z">
                    <w:rPr>
                      <w:rFonts w:ascii="Calibri" w:hAnsi="Calibri"/>
                      <w:color w:val="000000"/>
                      <w:sz w:val="16"/>
                      <w:szCs w:val="16"/>
                      <w:lang w:eastAsia="lt-LT"/>
                    </w:rPr>
                  </w:rPrChange>
                </w:rPr>
                <w:delText>41625,00</w:delText>
              </w:r>
            </w:del>
          </w:p>
        </w:tc>
        <w:tc>
          <w:tcPr>
            <w:tcW w:w="1779" w:type="dxa"/>
            <w:tcBorders>
              <w:top w:val="nil"/>
              <w:left w:val="nil"/>
              <w:bottom w:val="single" w:sz="4" w:space="0" w:color="auto"/>
              <w:right w:val="single" w:sz="4" w:space="0" w:color="auto"/>
            </w:tcBorders>
            <w:shd w:val="clear" w:color="auto" w:fill="auto"/>
            <w:noWrap/>
            <w:vAlign w:val="center"/>
            <w:hideMark/>
            <w:tcPrChange w:id="666"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667" w:author="Asta" w:date="2020-03-25T09:37:00Z"/>
                <w:rFonts w:asciiTheme="minorHAnsi" w:hAnsiTheme="minorHAnsi" w:cstheme="minorHAnsi"/>
                <w:color w:val="000000"/>
                <w:sz w:val="20"/>
                <w:lang w:eastAsia="lt-LT"/>
                <w:rPrChange w:id="668" w:author="Asta" w:date="2020-03-25T09:36:00Z">
                  <w:rPr>
                    <w:del w:id="669" w:author="Asta" w:date="2020-03-25T09:37:00Z"/>
                    <w:rFonts w:ascii="Calibri" w:hAnsi="Calibri"/>
                    <w:color w:val="000000"/>
                    <w:sz w:val="16"/>
                    <w:szCs w:val="16"/>
                    <w:lang w:eastAsia="lt-LT"/>
                  </w:rPr>
                </w:rPrChange>
              </w:rPr>
            </w:pPr>
            <w:del w:id="670" w:author="Asta" w:date="2020-03-25T09:16:00Z">
              <w:r w:rsidRPr="00E61CE9" w:rsidDel="00F16824">
                <w:rPr>
                  <w:rFonts w:asciiTheme="minorHAnsi" w:hAnsiTheme="minorHAnsi" w:cstheme="minorHAnsi"/>
                  <w:color w:val="000000"/>
                  <w:sz w:val="20"/>
                  <w:lang w:eastAsia="lt-LT"/>
                  <w:rPrChange w:id="671"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290"/>
          <w:del w:id="672" w:author="Asta" w:date="2020-03-25T09:37:00Z"/>
          <w:trPrChange w:id="673"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674"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675" w:author="Asta" w:date="2020-03-25T09:37:00Z"/>
                <w:rFonts w:asciiTheme="minorHAnsi" w:hAnsiTheme="minorHAnsi" w:cstheme="minorHAnsi"/>
                <w:i/>
                <w:iCs/>
                <w:color w:val="000000"/>
                <w:sz w:val="20"/>
                <w:lang w:eastAsia="lt-LT"/>
                <w:rPrChange w:id="676" w:author="Asta" w:date="2020-03-25T09:36:00Z">
                  <w:rPr>
                    <w:del w:id="677" w:author="Asta" w:date="2020-03-25T09:37:00Z"/>
                    <w:i/>
                    <w:iCs/>
                    <w:color w:val="000000"/>
                    <w:sz w:val="16"/>
                    <w:szCs w:val="16"/>
                    <w:lang w:eastAsia="lt-LT"/>
                  </w:rPr>
                </w:rPrChange>
              </w:rPr>
            </w:pPr>
            <w:del w:id="678" w:author="Asta" w:date="2020-03-25T09:37:00Z">
              <w:r w:rsidRPr="00E61CE9" w:rsidDel="00E61CE9">
                <w:rPr>
                  <w:rFonts w:asciiTheme="minorHAnsi" w:hAnsiTheme="minorHAnsi" w:cstheme="minorHAnsi"/>
                  <w:i/>
                  <w:iCs/>
                  <w:color w:val="000000"/>
                  <w:sz w:val="20"/>
                  <w:lang w:eastAsia="lt-LT"/>
                  <w:rPrChange w:id="679" w:author="Asta" w:date="2020-03-25T09:36:00Z">
                    <w:rPr>
                      <w:i/>
                      <w:iCs/>
                      <w:color w:val="00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vAlign w:val="center"/>
            <w:tcPrChange w:id="680" w:author="Asta" w:date="2020-03-25T09:37:00Z">
              <w:tcPr>
                <w:tcW w:w="188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681" w:author="Asta" w:date="2020-03-25T09:37:00Z"/>
                <w:rFonts w:asciiTheme="minorHAnsi" w:hAnsiTheme="minorHAnsi" w:cstheme="minorHAnsi"/>
                <w:color w:val="000000"/>
                <w:sz w:val="20"/>
                <w:lang w:eastAsia="lt-LT"/>
                <w:rPrChange w:id="682" w:author="Asta" w:date="2020-03-25T09:36:00Z">
                  <w:rPr>
                    <w:del w:id="683" w:author="Asta" w:date="2020-03-25T09:37:00Z"/>
                    <w:rFonts w:ascii="Calibri" w:hAnsi="Calibri"/>
                    <w:color w:val="000000"/>
                    <w:sz w:val="16"/>
                    <w:szCs w:val="16"/>
                    <w:lang w:eastAsia="lt-LT"/>
                  </w:rPr>
                </w:rPrChange>
              </w:rPr>
            </w:pPr>
            <w:del w:id="684" w:author="Asta" w:date="2020-03-25T09:16:00Z">
              <w:r w:rsidRPr="00E61CE9" w:rsidDel="00F16824">
                <w:rPr>
                  <w:rFonts w:asciiTheme="minorHAnsi" w:hAnsiTheme="minorHAnsi" w:cstheme="minorHAnsi"/>
                  <w:color w:val="000000"/>
                  <w:sz w:val="20"/>
                  <w:lang w:eastAsia="lt-LT"/>
                  <w:rPrChange w:id="685" w:author="Asta" w:date="2020-03-25T09:36:00Z">
                    <w:rPr>
                      <w:rFonts w:ascii="Calibri" w:hAnsi="Calibri"/>
                      <w:color w:val="000000"/>
                      <w:sz w:val="16"/>
                      <w:szCs w:val="16"/>
                      <w:lang w:eastAsia="lt-LT"/>
                    </w:rPr>
                  </w:rPrChange>
                </w:rPr>
                <w:delText xml:space="preserve">                       0,068   </w:delText>
              </w:r>
            </w:del>
          </w:p>
        </w:tc>
        <w:tc>
          <w:tcPr>
            <w:tcW w:w="1435" w:type="dxa"/>
            <w:tcBorders>
              <w:top w:val="nil"/>
              <w:left w:val="nil"/>
              <w:bottom w:val="single" w:sz="4" w:space="0" w:color="auto"/>
              <w:right w:val="single" w:sz="4" w:space="0" w:color="auto"/>
            </w:tcBorders>
            <w:shd w:val="clear" w:color="auto" w:fill="auto"/>
            <w:noWrap/>
            <w:vAlign w:val="center"/>
            <w:tcPrChange w:id="686" w:author="Asta" w:date="2020-03-25T09:37:00Z">
              <w:tcPr>
                <w:tcW w:w="1371"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687" w:author="Asta" w:date="2020-03-25T09:37:00Z"/>
                <w:rFonts w:asciiTheme="minorHAnsi" w:hAnsiTheme="minorHAnsi" w:cstheme="minorHAnsi"/>
                <w:color w:val="000000"/>
                <w:sz w:val="20"/>
                <w:lang w:eastAsia="lt-LT"/>
                <w:rPrChange w:id="688" w:author="Asta" w:date="2020-03-25T09:36:00Z">
                  <w:rPr>
                    <w:del w:id="689" w:author="Asta" w:date="2020-03-25T09:37:00Z"/>
                    <w:rFonts w:ascii="Calibri" w:hAnsi="Calibri"/>
                    <w:color w:val="000000"/>
                    <w:sz w:val="16"/>
                    <w:szCs w:val="16"/>
                    <w:lang w:eastAsia="lt-LT"/>
                  </w:rPr>
                </w:rPrChange>
              </w:rPr>
            </w:pPr>
            <w:del w:id="690" w:author="Asta" w:date="2020-03-25T09:16:00Z">
              <w:r w:rsidRPr="00E61CE9" w:rsidDel="00F16824">
                <w:rPr>
                  <w:rFonts w:asciiTheme="minorHAnsi" w:hAnsiTheme="minorHAnsi" w:cstheme="minorHAnsi"/>
                  <w:color w:val="000000"/>
                  <w:sz w:val="20"/>
                  <w:lang w:eastAsia="lt-LT"/>
                  <w:rPrChange w:id="691"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692"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693" w:author="Asta" w:date="2020-03-25T09:37:00Z"/>
                <w:rFonts w:asciiTheme="minorHAnsi" w:hAnsiTheme="minorHAnsi" w:cstheme="minorHAnsi"/>
                <w:color w:val="000000"/>
                <w:sz w:val="20"/>
                <w:lang w:eastAsia="lt-LT"/>
                <w:rPrChange w:id="694" w:author="Asta" w:date="2020-03-25T09:36:00Z">
                  <w:rPr>
                    <w:del w:id="695" w:author="Asta" w:date="2020-03-25T09:37:00Z"/>
                    <w:rFonts w:ascii="Calibri" w:hAnsi="Calibri"/>
                    <w:color w:val="000000"/>
                    <w:sz w:val="16"/>
                    <w:szCs w:val="16"/>
                    <w:lang w:eastAsia="lt-LT"/>
                  </w:rPr>
                </w:rPrChange>
              </w:rPr>
            </w:pPr>
          </w:p>
        </w:tc>
        <w:tc>
          <w:tcPr>
            <w:tcW w:w="1560" w:type="dxa"/>
            <w:tcBorders>
              <w:top w:val="nil"/>
              <w:left w:val="nil"/>
              <w:bottom w:val="single" w:sz="4" w:space="0" w:color="auto"/>
              <w:right w:val="single" w:sz="4" w:space="0" w:color="auto"/>
            </w:tcBorders>
            <w:shd w:val="clear" w:color="auto" w:fill="auto"/>
            <w:noWrap/>
            <w:vAlign w:val="center"/>
            <w:tcPrChange w:id="696"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697" w:author="Asta" w:date="2020-03-25T09:37:00Z"/>
                <w:rFonts w:asciiTheme="minorHAnsi" w:hAnsiTheme="minorHAnsi" w:cstheme="minorHAnsi"/>
                <w:color w:val="000000"/>
                <w:sz w:val="20"/>
                <w:lang w:eastAsia="lt-LT"/>
                <w:rPrChange w:id="698" w:author="Asta" w:date="2020-03-25T09:36:00Z">
                  <w:rPr>
                    <w:del w:id="699" w:author="Asta" w:date="2020-03-25T09:37:00Z"/>
                    <w:rFonts w:ascii="Calibri" w:hAnsi="Calibri"/>
                    <w:color w:val="000000"/>
                    <w:sz w:val="16"/>
                    <w:szCs w:val="16"/>
                    <w:lang w:eastAsia="lt-LT"/>
                  </w:rPr>
                </w:rPrChange>
              </w:rPr>
            </w:pPr>
          </w:p>
        </w:tc>
        <w:tc>
          <w:tcPr>
            <w:tcW w:w="1637" w:type="dxa"/>
            <w:tcBorders>
              <w:top w:val="nil"/>
              <w:left w:val="nil"/>
              <w:bottom w:val="single" w:sz="4" w:space="0" w:color="auto"/>
              <w:right w:val="single" w:sz="4" w:space="0" w:color="auto"/>
            </w:tcBorders>
            <w:shd w:val="clear" w:color="auto" w:fill="auto"/>
            <w:noWrap/>
            <w:vAlign w:val="center"/>
            <w:tcPrChange w:id="700" w:author="Asta" w:date="2020-03-25T09:37:00Z">
              <w:tcPr>
                <w:tcW w:w="1495"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701" w:author="Asta" w:date="2020-03-25T09:37:00Z"/>
                <w:rFonts w:asciiTheme="minorHAnsi" w:hAnsiTheme="minorHAnsi" w:cstheme="minorHAnsi"/>
                <w:color w:val="000000"/>
                <w:sz w:val="20"/>
                <w:lang w:eastAsia="lt-LT"/>
                <w:rPrChange w:id="702" w:author="Asta" w:date="2020-03-25T09:36:00Z">
                  <w:rPr>
                    <w:del w:id="703" w:author="Asta" w:date="2020-03-25T09:37:00Z"/>
                    <w:rFonts w:ascii="Calibri" w:hAnsi="Calibri"/>
                    <w:color w:val="000000"/>
                    <w:sz w:val="16"/>
                    <w:szCs w:val="16"/>
                    <w:lang w:eastAsia="lt-LT"/>
                  </w:rPr>
                </w:rPrChange>
              </w:rPr>
            </w:pPr>
            <w:del w:id="704" w:author="Asta" w:date="2020-03-25T09:16:00Z">
              <w:r w:rsidRPr="00E61CE9" w:rsidDel="00F16824">
                <w:rPr>
                  <w:rFonts w:asciiTheme="minorHAnsi" w:hAnsiTheme="minorHAnsi" w:cstheme="minorHAnsi"/>
                  <w:color w:val="000000"/>
                  <w:sz w:val="20"/>
                  <w:lang w:eastAsia="lt-LT"/>
                  <w:rPrChange w:id="705" w:author="Asta" w:date="2020-03-25T09:36:00Z">
                    <w:rPr>
                      <w:rFonts w:ascii="Calibri" w:hAnsi="Calibri"/>
                      <w:color w:val="000000"/>
                      <w:sz w:val="16"/>
                      <w:szCs w:val="16"/>
                      <w:lang w:eastAsia="lt-LT"/>
                    </w:rPr>
                  </w:rPrChange>
                </w:rPr>
                <w:delText>3375,00</w:delText>
              </w:r>
            </w:del>
          </w:p>
        </w:tc>
        <w:tc>
          <w:tcPr>
            <w:tcW w:w="1735" w:type="dxa"/>
            <w:tcBorders>
              <w:top w:val="nil"/>
              <w:left w:val="nil"/>
              <w:bottom w:val="single" w:sz="4" w:space="0" w:color="auto"/>
              <w:right w:val="single" w:sz="4" w:space="0" w:color="auto"/>
            </w:tcBorders>
            <w:shd w:val="clear" w:color="auto" w:fill="auto"/>
            <w:noWrap/>
            <w:vAlign w:val="center"/>
            <w:tcPrChange w:id="706" w:author="Asta" w:date="2020-03-25T09:37:00Z">
              <w:tcPr>
                <w:tcW w:w="1623"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707" w:author="Asta" w:date="2020-03-25T09:37:00Z"/>
                <w:rFonts w:asciiTheme="minorHAnsi" w:hAnsiTheme="minorHAnsi" w:cstheme="minorHAnsi"/>
                <w:color w:val="000000"/>
                <w:sz w:val="20"/>
                <w:lang w:eastAsia="lt-LT"/>
                <w:rPrChange w:id="708" w:author="Asta" w:date="2020-03-25T09:36:00Z">
                  <w:rPr>
                    <w:del w:id="709" w:author="Asta" w:date="2020-03-25T09:37:00Z"/>
                    <w:rFonts w:ascii="Calibri" w:hAnsi="Calibri"/>
                    <w:color w:val="000000"/>
                    <w:sz w:val="16"/>
                    <w:szCs w:val="16"/>
                    <w:lang w:eastAsia="lt-LT"/>
                  </w:rPr>
                </w:rPrChange>
              </w:rPr>
            </w:pPr>
            <w:del w:id="710" w:author="Asta" w:date="2020-03-25T09:16:00Z">
              <w:r w:rsidRPr="00E61CE9" w:rsidDel="00F16824">
                <w:rPr>
                  <w:rFonts w:asciiTheme="minorHAnsi" w:hAnsiTheme="minorHAnsi" w:cstheme="minorHAnsi"/>
                  <w:color w:val="000000"/>
                  <w:sz w:val="20"/>
                  <w:lang w:eastAsia="lt-LT"/>
                  <w:rPrChange w:id="711" w:author="Asta" w:date="2020-03-25T09:36:00Z">
                    <w:rPr>
                      <w:rFonts w:ascii="Calibri" w:hAnsi="Calibri"/>
                      <w:color w:val="000000"/>
                      <w:sz w:val="16"/>
                      <w:szCs w:val="16"/>
                      <w:lang w:eastAsia="lt-LT"/>
                    </w:rPr>
                  </w:rPrChange>
                </w:rPr>
                <w:delText>3375,00</w:delText>
              </w:r>
            </w:del>
          </w:p>
        </w:tc>
        <w:tc>
          <w:tcPr>
            <w:tcW w:w="1735" w:type="dxa"/>
            <w:tcBorders>
              <w:top w:val="nil"/>
              <w:left w:val="nil"/>
              <w:bottom w:val="single" w:sz="4" w:space="0" w:color="auto"/>
              <w:right w:val="single" w:sz="4" w:space="0" w:color="auto"/>
            </w:tcBorders>
            <w:shd w:val="clear" w:color="auto" w:fill="auto"/>
            <w:noWrap/>
            <w:vAlign w:val="center"/>
            <w:tcPrChange w:id="712" w:author="Asta" w:date="2020-03-25T09:37:00Z">
              <w:tcPr>
                <w:tcW w:w="992"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713" w:author="Asta" w:date="2020-03-25T09:37:00Z"/>
                <w:rFonts w:asciiTheme="minorHAnsi" w:hAnsiTheme="minorHAnsi" w:cstheme="minorHAnsi"/>
                <w:color w:val="000000"/>
                <w:sz w:val="20"/>
                <w:lang w:eastAsia="lt-LT"/>
                <w:rPrChange w:id="714" w:author="Asta" w:date="2020-03-25T09:36:00Z">
                  <w:rPr>
                    <w:del w:id="715" w:author="Asta" w:date="2020-03-25T09:37:00Z"/>
                    <w:rFonts w:ascii="Calibri" w:hAnsi="Calibri"/>
                    <w:color w:val="000000"/>
                    <w:sz w:val="16"/>
                    <w:szCs w:val="16"/>
                    <w:lang w:eastAsia="lt-LT"/>
                  </w:rPr>
                </w:rPrChange>
              </w:rPr>
            </w:pPr>
            <w:del w:id="716" w:author="Asta" w:date="2020-03-25T09:16:00Z">
              <w:r w:rsidRPr="00E61CE9" w:rsidDel="00F16824">
                <w:rPr>
                  <w:rFonts w:asciiTheme="minorHAnsi" w:hAnsiTheme="minorHAnsi" w:cstheme="minorHAnsi"/>
                  <w:color w:val="000000"/>
                  <w:sz w:val="20"/>
                  <w:lang w:eastAsia="lt-LT"/>
                  <w:rPrChange w:id="717" w:author="Asta" w:date="2020-03-25T09:36:00Z">
                    <w:rPr>
                      <w:rFonts w:ascii="Calibri" w:hAnsi="Calibri"/>
                      <w:color w:val="000000"/>
                      <w:sz w:val="16"/>
                      <w:szCs w:val="16"/>
                      <w:lang w:eastAsia="lt-LT"/>
                    </w:rPr>
                  </w:rPrChange>
                </w:rPr>
                <w:delText>3375,00</w:delText>
              </w:r>
            </w:del>
          </w:p>
        </w:tc>
        <w:tc>
          <w:tcPr>
            <w:tcW w:w="1779" w:type="dxa"/>
            <w:tcBorders>
              <w:top w:val="nil"/>
              <w:left w:val="nil"/>
              <w:bottom w:val="single" w:sz="4" w:space="0" w:color="auto"/>
              <w:right w:val="single" w:sz="4" w:space="0" w:color="auto"/>
            </w:tcBorders>
            <w:shd w:val="clear" w:color="auto" w:fill="auto"/>
            <w:noWrap/>
            <w:vAlign w:val="center"/>
            <w:tcPrChange w:id="718" w:author="Asta" w:date="2020-03-25T09:37:00Z">
              <w:tcPr>
                <w:tcW w:w="177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532EE1">
            <w:pPr>
              <w:ind w:firstLine="0"/>
              <w:jc w:val="right"/>
              <w:rPr>
                <w:del w:id="719" w:author="Asta" w:date="2020-03-25T09:37:00Z"/>
                <w:rFonts w:asciiTheme="minorHAnsi" w:hAnsiTheme="minorHAnsi" w:cstheme="minorHAnsi"/>
                <w:color w:val="000000"/>
                <w:sz w:val="20"/>
                <w:lang w:eastAsia="lt-LT"/>
                <w:rPrChange w:id="720" w:author="Asta" w:date="2020-03-25T09:36:00Z">
                  <w:rPr>
                    <w:del w:id="721" w:author="Asta" w:date="2020-03-25T09:37:00Z"/>
                    <w:rFonts w:ascii="Calibri" w:hAnsi="Calibri"/>
                    <w:color w:val="000000"/>
                    <w:sz w:val="16"/>
                    <w:szCs w:val="16"/>
                    <w:lang w:eastAsia="lt-LT"/>
                  </w:rPr>
                </w:rPrChange>
              </w:rPr>
            </w:pPr>
            <w:del w:id="722" w:author="Asta" w:date="2020-03-25T09:16:00Z">
              <w:r w:rsidRPr="00E61CE9" w:rsidDel="00F16824">
                <w:rPr>
                  <w:rFonts w:asciiTheme="minorHAnsi" w:hAnsiTheme="minorHAnsi" w:cstheme="minorHAnsi"/>
                  <w:color w:val="000000"/>
                  <w:sz w:val="20"/>
                  <w:lang w:eastAsia="lt-LT"/>
                  <w:rPrChange w:id="723"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480"/>
          <w:del w:id="724" w:author="Asta" w:date="2020-03-25T09:37:00Z"/>
          <w:trPrChange w:id="725" w:author="Asta" w:date="2020-03-25T09:37:00Z">
            <w:trPr>
              <w:trHeight w:val="48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726"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left"/>
              <w:rPr>
                <w:del w:id="727" w:author="Asta" w:date="2020-03-25T09:37:00Z"/>
                <w:rFonts w:asciiTheme="minorHAnsi" w:hAnsiTheme="minorHAnsi" w:cstheme="minorHAnsi"/>
                <w:i/>
                <w:iCs/>
                <w:color w:val="000000"/>
                <w:sz w:val="20"/>
                <w:lang w:eastAsia="lt-LT"/>
                <w:rPrChange w:id="728" w:author="Asta" w:date="2020-03-25T09:36:00Z">
                  <w:rPr>
                    <w:del w:id="729" w:author="Asta" w:date="2020-03-25T09:37:00Z"/>
                    <w:i/>
                    <w:iCs/>
                    <w:color w:val="000000"/>
                    <w:sz w:val="18"/>
                    <w:szCs w:val="18"/>
                    <w:lang w:eastAsia="lt-LT"/>
                  </w:rPr>
                </w:rPrChange>
              </w:rPr>
            </w:pPr>
            <w:del w:id="730" w:author="Asta" w:date="2020-03-25T09:37:00Z">
              <w:r w:rsidRPr="00E61CE9" w:rsidDel="00E61CE9">
                <w:rPr>
                  <w:rFonts w:asciiTheme="minorHAnsi" w:hAnsiTheme="minorHAnsi" w:cstheme="minorHAnsi"/>
                  <w:i/>
                  <w:iCs/>
                  <w:color w:val="000000"/>
                  <w:sz w:val="20"/>
                  <w:lang w:eastAsia="lt-LT"/>
                  <w:rPrChange w:id="731" w:author="Asta" w:date="2020-03-25T09:36:00Z">
                    <w:rPr>
                      <w:i/>
                      <w:iCs/>
                      <w:color w:val="000000"/>
                      <w:sz w:val="18"/>
                      <w:szCs w:val="18"/>
                      <w:lang w:eastAsia="lt-LT"/>
                    </w:rPr>
                  </w:rPrChange>
                </w:rPr>
                <w:delText>1.2.2. Informavimas, konsultavimas, tarpininkavimas ir kita pagalba įsidarbinant</w:delText>
              </w:r>
            </w:del>
          </w:p>
        </w:tc>
        <w:tc>
          <w:tcPr>
            <w:tcW w:w="1889" w:type="dxa"/>
            <w:tcBorders>
              <w:top w:val="nil"/>
              <w:left w:val="nil"/>
              <w:bottom w:val="single" w:sz="4" w:space="0" w:color="auto"/>
              <w:right w:val="single" w:sz="4" w:space="0" w:color="auto"/>
            </w:tcBorders>
            <w:shd w:val="clear" w:color="auto" w:fill="auto"/>
            <w:noWrap/>
            <w:vAlign w:val="center"/>
            <w:hideMark/>
            <w:tcPrChange w:id="732"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733" w:author="Asta" w:date="2020-03-25T09:37:00Z"/>
                <w:rFonts w:asciiTheme="minorHAnsi" w:hAnsiTheme="minorHAnsi" w:cstheme="minorHAnsi"/>
                <w:color w:val="FF0000"/>
                <w:sz w:val="20"/>
                <w:lang w:eastAsia="lt-LT"/>
                <w:rPrChange w:id="734" w:author="Asta" w:date="2020-03-25T09:36:00Z">
                  <w:rPr>
                    <w:del w:id="735" w:author="Asta" w:date="2020-03-25T09:37:00Z"/>
                    <w:rFonts w:ascii="Calibri" w:hAnsi="Calibri"/>
                    <w:color w:val="FF0000"/>
                    <w:sz w:val="22"/>
                    <w:szCs w:val="22"/>
                    <w:lang w:eastAsia="lt-LT"/>
                  </w:rPr>
                </w:rPrChange>
              </w:rPr>
            </w:pPr>
            <w:del w:id="736" w:author="Asta" w:date="2020-03-25T09:17:00Z">
              <w:r w:rsidRPr="00E61CE9" w:rsidDel="00A92437">
                <w:rPr>
                  <w:rFonts w:asciiTheme="minorHAnsi" w:hAnsiTheme="minorHAnsi" w:cstheme="minorHAnsi"/>
                  <w:color w:val="FF0000"/>
                  <w:sz w:val="20"/>
                  <w:lang w:eastAsia="lt-LT"/>
                  <w:rPrChange w:id="737" w:author="Asta" w:date="2020-03-25T09:36:00Z">
                    <w:rPr>
                      <w:rFonts w:ascii="Calibri" w:hAnsi="Calibri"/>
                      <w:color w:val="FF0000"/>
                      <w:sz w:val="22"/>
                      <w:szCs w:val="22"/>
                      <w:lang w:eastAsia="lt-LT"/>
                    </w:rPr>
                  </w:rPrChange>
                </w:rPr>
                <w:delText>67669,71</w:delText>
              </w:r>
            </w:del>
          </w:p>
        </w:tc>
        <w:tc>
          <w:tcPr>
            <w:tcW w:w="1435" w:type="dxa"/>
            <w:tcBorders>
              <w:top w:val="nil"/>
              <w:left w:val="nil"/>
              <w:bottom w:val="single" w:sz="4" w:space="0" w:color="auto"/>
              <w:right w:val="single" w:sz="4" w:space="0" w:color="auto"/>
            </w:tcBorders>
            <w:shd w:val="clear" w:color="auto" w:fill="auto"/>
            <w:noWrap/>
            <w:vAlign w:val="center"/>
            <w:hideMark/>
            <w:tcPrChange w:id="738"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739" w:author="Asta" w:date="2020-03-25T09:37:00Z"/>
                <w:rFonts w:asciiTheme="minorHAnsi" w:hAnsiTheme="minorHAnsi" w:cstheme="minorHAnsi"/>
                <w:color w:val="FF0000"/>
                <w:sz w:val="20"/>
                <w:lang w:eastAsia="lt-LT"/>
                <w:rPrChange w:id="740" w:author="Asta" w:date="2020-03-25T09:36:00Z">
                  <w:rPr>
                    <w:del w:id="741" w:author="Asta" w:date="2020-03-25T09:37:00Z"/>
                    <w:rFonts w:ascii="Calibri" w:hAnsi="Calibri"/>
                    <w:color w:val="FF0000"/>
                    <w:sz w:val="22"/>
                    <w:szCs w:val="22"/>
                    <w:lang w:eastAsia="lt-LT"/>
                  </w:rPr>
                </w:rPrChange>
              </w:rPr>
              <w:pPrChange w:id="742" w:author="Asta" w:date="2020-03-25T09:21:00Z">
                <w:pPr>
                  <w:ind w:firstLine="0"/>
                  <w:jc w:val="left"/>
                </w:pPr>
              </w:pPrChange>
            </w:pPr>
            <w:del w:id="743" w:author="Asta" w:date="2020-03-25T09:17:00Z">
              <w:r w:rsidRPr="00E61CE9" w:rsidDel="00A92437">
                <w:rPr>
                  <w:rFonts w:asciiTheme="minorHAnsi" w:hAnsiTheme="minorHAnsi" w:cstheme="minorHAnsi"/>
                  <w:color w:val="FF0000"/>
                  <w:sz w:val="20"/>
                  <w:lang w:eastAsia="lt-LT"/>
                  <w:rPrChange w:id="744" w:author="Asta" w:date="2020-03-25T09:36:00Z">
                    <w:rPr>
                      <w:rFonts w:ascii="Calibri" w:hAnsi="Calibri"/>
                      <w:color w:val="FF0000"/>
                      <w:sz w:val="22"/>
                      <w:szCs w:val="22"/>
                      <w:lang w:eastAsia="lt-LT"/>
                    </w:rPr>
                  </w:rPrChange>
                </w:rPr>
                <w:delText> </w:delText>
              </w:r>
            </w:del>
          </w:p>
        </w:tc>
        <w:tc>
          <w:tcPr>
            <w:tcW w:w="1536" w:type="dxa"/>
            <w:tcBorders>
              <w:top w:val="nil"/>
              <w:left w:val="nil"/>
              <w:bottom w:val="single" w:sz="4" w:space="0" w:color="auto"/>
              <w:right w:val="single" w:sz="4" w:space="0" w:color="auto"/>
            </w:tcBorders>
            <w:shd w:val="clear" w:color="auto" w:fill="auto"/>
            <w:noWrap/>
            <w:vAlign w:val="center"/>
            <w:tcPrChange w:id="745"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746" w:author="Asta" w:date="2020-03-25T09:37:00Z"/>
                <w:rFonts w:asciiTheme="minorHAnsi" w:hAnsiTheme="minorHAnsi" w:cstheme="minorHAnsi"/>
                <w:color w:val="FF0000"/>
                <w:sz w:val="20"/>
                <w:lang w:eastAsia="lt-LT"/>
                <w:rPrChange w:id="747" w:author="Asta" w:date="2020-03-25T09:36:00Z">
                  <w:rPr>
                    <w:del w:id="748" w:author="Asta" w:date="2020-03-25T09:37:00Z"/>
                    <w:rFonts w:ascii="Calibri" w:hAnsi="Calibri"/>
                    <w:color w:val="FF0000"/>
                    <w:sz w:val="22"/>
                    <w:szCs w:val="22"/>
                    <w:lang w:eastAsia="lt-LT"/>
                  </w:rPr>
                </w:rPrChange>
              </w:rPr>
            </w:pPr>
          </w:p>
        </w:tc>
        <w:tc>
          <w:tcPr>
            <w:tcW w:w="1560" w:type="dxa"/>
            <w:tcBorders>
              <w:top w:val="nil"/>
              <w:left w:val="nil"/>
              <w:bottom w:val="single" w:sz="4" w:space="0" w:color="auto"/>
              <w:right w:val="single" w:sz="4" w:space="0" w:color="auto"/>
            </w:tcBorders>
            <w:shd w:val="clear" w:color="auto" w:fill="auto"/>
            <w:noWrap/>
            <w:vAlign w:val="center"/>
            <w:tcPrChange w:id="749"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750" w:author="Asta" w:date="2020-03-25T09:37:00Z"/>
                <w:rFonts w:asciiTheme="minorHAnsi" w:hAnsiTheme="minorHAnsi" w:cstheme="minorHAnsi"/>
                <w:color w:val="FF0000"/>
                <w:sz w:val="20"/>
                <w:lang w:eastAsia="lt-LT"/>
                <w:rPrChange w:id="751" w:author="Asta" w:date="2020-03-25T09:36:00Z">
                  <w:rPr>
                    <w:del w:id="752" w:author="Asta" w:date="2020-03-25T09:37:00Z"/>
                    <w:rFonts w:ascii="Calibri" w:hAnsi="Calibri"/>
                    <w:color w:val="FF0000"/>
                    <w:sz w:val="22"/>
                    <w:szCs w:val="22"/>
                    <w:lang w:eastAsia="lt-LT"/>
                  </w:rPr>
                </w:rPrChange>
              </w:rPr>
            </w:pPr>
          </w:p>
        </w:tc>
        <w:tc>
          <w:tcPr>
            <w:tcW w:w="1637" w:type="dxa"/>
            <w:tcBorders>
              <w:top w:val="nil"/>
              <w:left w:val="nil"/>
              <w:bottom w:val="single" w:sz="4" w:space="0" w:color="auto"/>
              <w:right w:val="single" w:sz="4" w:space="0" w:color="auto"/>
            </w:tcBorders>
            <w:shd w:val="clear" w:color="auto" w:fill="auto"/>
            <w:noWrap/>
            <w:vAlign w:val="center"/>
            <w:hideMark/>
            <w:tcPrChange w:id="753"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754" w:author="Asta" w:date="2020-03-25T09:37:00Z"/>
                <w:rFonts w:asciiTheme="minorHAnsi" w:hAnsiTheme="minorHAnsi" w:cstheme="minorHAnsi"/>
                <w:color w:val="FF0000"/>
                <w:sz w:val="20"/>
                <w:lang w:eastAsia="lt-LT"/>
                <w:rPrChange w:id="755" w:author="Asta" w:date="2020-03-25T09:36:00Z">
                  <w:rPr>
                    <w:del w:id="756" w:author="Asta" w:date="2020-03-25T09:37:00Z"/>
                    <w:rFonts w:ascii="Calibri" w:hAnsi="Calibri"/>
                    <w:color w:val="FF0000"/>
                    <w:sz w:val="22"/>
                    <w:szCs w:val="22"/>
                    <w:lang w:eastAsia="lt-LT"/>
                  </w:rPr>
                </w:rPrChange>
              </w:rPr>
            </w:pPr>
            <w:del w:id="757" w:author="Asta" w:date="2020-03-25T09:17:00Z">
              <w:r w:rsidRPr="00E61CE9" w:rsidDel="00A92437">
                <w:rPr>
                  <w:rFonts w:asciiTheme="minorHAnsi" w:hAnsiTheme="minorHAnsi" w:cstheme="minorHAnsi"/>
                  <w:color w:val="FF0000"/>
                  <w:sz w:val="20"/>
                  <w:lang w:eastAsia="lt-LT"/>
                  <w:rPrChange w:id="758" w:author="Asta" w:date="2020-03-25T09:36:00Z">
                    <w:rPr>
                      <w:rFonts w:ascii="Calibri" w:hAnsi="Calibri"/>
                      <w:color w:val="FF0000"/>
                      <w:sz w:val="22"/>
                      <w:szCs w:val="22"/>
                      <w:lang w:eastAsia="lt-LT"/>
                    </w:rPr>
                  </w:rPrChange>
                </w:rPr>
                <w:delText>35000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759"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760" w:author="Asta" w:date="2020-03-25T09:37:00Z"/>
                <w:rFonts w:asciiTheme="minorHAnsi" w:hAnsiTheme="minorHAnsi" w:cstheme="minorHAnsi"/>
                <w:color w:val="FF0000"/>
                <w:sz w:val="20"/>
                <w:lang w:val="en-US"/>
                <w:rPrChange w:id="761" w:author="Asta" w:date="2020-03-25T09:36:00Z">
                  <w:rPr>
                    <w:del w:id="762" w:author="Asta" w:date="2020-03-25T09:37:00Z"/>
                    <w:rFonts w:ascii="Calibri" w:hAnsi="Calibri" w:cs="Calibri"/>
                    <w:color w:val="FF0000"/>
                    <w:sz w:val="22"/>
                    <w:szCs w:val="22"/>
                    <w:lang w:val="en-US"/>
                  </w:rPr>
                </w:rPrChange>
              </w:rPr>
            </w:pPr>
            <w:del w:id="763" w:author="Asta" w:date="2020-03-25T09:17:00Z">
              <w:r w:rsidRPr="00E61CE9" w:rsidDel="00A92437">
                <w:rPr>
                  <w:rFonts w:asciiTheme="minorHAnsi" w:hAnsiTheme="minorHAnsi" w:cstheme="minorHAnsi"/>
                  <w:color w:val="FF0000"/>
                  <w:sz w:val="20"/>
                  <w:rPrChange w:id="764" w:author="Asta" w:date="2020-03-25T09:36:00Z">
                    <w:rPr>
                      <w:rFonts w:ascii="Calibri" w:hAnsi="Calibri" w:cs="Calibri"/>
                      <w:color w:val="FF0000"/>
                      <w:sz w:val="22"/>
                      <w:szCs w:val="22"/>
                    </w:rPr>
                  </w:rPrChange>
                </w:rPr>
                <w:delText>32669,71</w:delText>
              </w:r>
            </w:del>
          </w:p>
        </w:tc>
        <w:tc>
          <w:tcPr>
            <w:tcW w:w="1735" w:type="dxa"/>
            <w:tcBorders>
              <w:top w:val="nil"/>
              <w:left w:val="nil"/>
              <w:bottom w:val="single" w:sz="4" w:space="0" w:color="auto"/>
              <w:right w:val="single" w:sz="4" w:space="0" w:color="auto"/>
            </w:tcBorders>
            <w:shd w:val="clear" w:color="auto" w:fill="auto"/>
            <w:noWrap/>
            <w:vAlign w:val="center"/>
            <w:hideMark/>
            <w:tcPrChange w:id="765"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766" w:author="Asta" w:date="2020-03-25T09:37:00Z"/>
                <w:rFonts w:asciiTheme="minorHAnsi" w:hAnsiTheme="minorHAnsi" w:cstheme="minorHAnsi"/>
                <w:color w:val="000000"/>
                <w:sz w:val="20"/>
                <w:lang w:eastAsia="lt-LT"/>
                <w:rPrChange w:id="767" w:author="Asta" w:date="2020-03-25T09:36:00Z">
                  <w:rPr>
                    <w:del w:id="768" w:author="Asta" w:date="2020-03-25T09:37:00Z"/>
                    <w:rFonts w:ascii="Calibri" w:hAnsi="Calibri"/>
                    <w:color w:val="000000"/>
                    <w:sz w:val="22"/>
                    <w:szCs w:val="22"/>
                    <w:lang w:eastAsia="lt-LT"/>
                  </w:rPr>
                </w:rPrChange>
              </w:rPr>
              <w:pPrChange w:id="769" w:author="Asta" w:date="2020-03-25T09:21:00Z">
                <w:pPr>
                  <w:ind w:firstLine="0"/>
                  <w:jc w:val="left"/>
                </w:pPr>
              </w:pPrChange>
            </w:pPr>
            <w:del w:id="770" w:author="Asta" w:date="2020-03-25T09:17:00Z">
              <w:r w:rsidRPr="00E61CE9" w:rsidDel="00A92437">
                <w:rPr>
                  <w:rFonts w:asciiTheme="minorHAnsi" w:hAnsiTheme="minorHAnsi" w:cstheme="minorHAnsi"/>
                  <w:color w:val="000000"/>
                  <w:sz w:val="20"/>
                  <w:lang w:eastAsia="lt-LT"/>
                  <w:rPrChange w:id="771" w:author="Asta" w:date="2020-03-25T09:36:00Z">
                    <w:rPr>
                      <w:rFonts w:ascii="Calibri" w:hAnsi="Calibri"/>
                      <w:color w:val="000000"/>
                      <w:sz w:val="22"/>
                      <w:szCs w:val="22"/>
                      <w:lang w:eastAsia="lt-LT"/>
                    </w:rPr>
                  </w:rPrChange>
                </w:rPr>
                <w:delText> </w:delText>
              </w:r>
            </w:del>
          </w:p>
        </w:tc>
        <w:tc>
          <w:tcPr>
            <w:tcW w:w="1779" w:type="dxa"/>
            <w:tcBorders>
              <w:top w:val="nil"/>
              <w:left w:val="nil"/>
              <w:bottom w:val="single" w:sz="4" w:space="0" w:color="auto"/>
              <w:right w:val="single" w:sz="8" w:space="0" w:color="auto"/>
            </w:tcBorders>
            <w:shd w:val="clear" w:color="auto" w:fill="auto"/>
            <w:noWrap/>
            <w:vAlign w:val="center"/>
            <w:hideMark/>
            <w:tcPrChange w:id="772" w:author="Asta" w:date="2020-03-25T09:37:00Z">
              <w:tcPr>
                <w:tcW w:w="1779" w:type="dxa"/>
                <w:tcBorders>
                  <w:top w:val="nil"/>
                  <w:left w:val="nil"/>
                  <w:bottom w:val="single" w:sz="4" w:space="0" w:color="auto"/>
                  <w:right w:val="single" w:sz="8" w:space="0" w:color="auto"/>
                </w:tcBorders>
                <w:shd w:val="clear" w:color="auto" w:fill="auto"/>
                <w:noWrap/>
                <w:vAlign w:val="center"/>
                <w:hideMark/>
              </w:tcPr>
            </w:tcPrChange>
          </w:tcPr>
          <w:p w:rsidR="00532EE1" w:rsidRPr="00E61CE9" w:rsidDel="00E61CE9" w:rsidRDefault="00532EE1" w:rsidP="00532EE1">
            <w:pPr>
              <w:ind w:firstLine="0"/>
              <w:jc w:val="left"/>
              <w:rPr>
                <w:del w:id="773" w:author="Asta" w:date="2020-03-25T09:37:00Z"/>
                <w:rFonts w:asciiTheme="minorHAnsi" w:hAnsiTheme="minorHAnsi" w:cstheme="minorHAnsi"/>
                <w:color w:val="000000"/>
                <w:sz w:val="20"/>
                <w:lang w:eastAsia="lt-LT"/>
                <w:rPrChange w:id="774" w:author="Asta" w:date="2020-03-25T09:36:00Z">
                  <w:rPr>
                    <w:del w:id="775" w:author="Asta" w:date="2020-03-25T09:37:00Z"/>
                    <w:rFonts w:ascii="Calibri" w:hAnsi="Calibri"/>
                    <w:color w:val="000000"/>
                    <w:sz w:val="22"/>
                    <w:szCs w:val="22"/>
                    <w:lang w:eastAsia="lt-LT"/>
                  </w:rPr>
                </w:rPrChange>
              </w:rPr>
            </w:pPr>
            <w:del w:id="776" w:author="Asta" w:date="2020-03-25T09:17:00Z">
              <w:r w:rsidRPr="00E61CE9" w:rsidDel="00A92437">
                <w:rPr>
                  <w:rFonts w:asciiTheme="minorHAnsi" w:hAnsiTheme="minorHAnsi" w:cstheme="minorHAnsi"/>
                  <w:color w:val="000000"/>
                  <w:sz w:val="20"/>
                  <w:lang w:eastAsia="lt-LT"/>
                  <w:rPrChange w:id="777" w:author="Asta" w:date="2020-03-25T09:36:00Z">
                    <w:rPr>
                      <w:rFonts w:ascii="Calibri" w:hAnsi="Calibri"/>
                      <w:color w:val="000000"/>
                      <w:sz w:val="22"/>
                      <w:szCs w:val="22"/>
                      <w:lang w:eastAsia="lt-LT"/>
                    </w:rPr>
                  </w:rPrChange>
                </w:rPr>
                <w:delText> </w:delText>
              </w:r>
            </w:del>
          </w:p>
        </w:tc>
      </w:tr>
      <w:tr w:rsidR="00E61CE9" w:rsidRPr="00E61CE9" w:rsidDel="00E61CE9" w:rsidTr="00E61CE9">
        <w:trPr>
          <w:trHeight w:val="290"/>
          <w:del w:id="778" w:author="Asta" w:date="2020-03-25T09:37:00Z"/>
          <w:trPrChange w:id="779"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780"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781" w:author="Asta" w:date="2020-03-25T09:37:00Z"/>
                <w:rFonts w:asciiTheme="minorHAnsi" w:hAnsiTheme="minorHAnsi" w:cstheme="minorHAnsi"/>
                <w:i/>
                <w:iCs/>
                <w:color w:val="000000"/>
                <w:sz w:val="20"/>
                <w:lang w:eastAsia="lt-LT"/>
                <w:rPrChange w:id="782" w:author="Asta" w:date="2020-03-25T09:36:00Z">
                  <w:rPr>
                    <w:del w:id="783" w:author="Asta" w:date="2020-03-25T09:37:00Z"/>
                    <w:i/>
                    <w:iCs/>
                    <w:color w:val="000000"/>
                    <w:sz w:val="16"/>
                    <w:szCs w:val="16"/>
                    <w:lang w:eastAsia="lt-LT"/>
                  </w:rPr>
                </w:rPrChange>
              </w:rPr>
            </w:pPr>
            <w:del w:id="784" w:author="Asta" w:date="2020-03-25T09:37:00Z">
              <w:r w:rsidRPr="00E61CE9" w:rsidDel="00E61CE9">
                <w:rPr>
                  <w:rFonts w:asciiTheme="minorHAnsi" w:hAnsiTheme="minorHAnsi" w:cstheme="minorHAnsi"/>
                  <w:i/>
                  <w:iCs/>
                  <w:color w:val="000000"/>
                  <w:sz w:val="20"/>
                  <w:lang w:eastAsia="lt-LT"/>
                  <w:rPrChange w:id="785" w:author="Asta" w:date="2020-03-25T09:36:00Z">
                    <w:rPr>
                      <w:i/>
                      <w:iCs/>
                      <w:color w:val="000000"/>
                      <w:sz w:val="16"/>
                      <w:szCs w:val="16"/>
                      <w:lang w:eastAsia="lt-LT"/>
                    </w:rPr>
                  </w:rPrChange>
                </w:rPr>
                <w:delText>privačios lėšos</w:delText>
              </w:r>
            </w:del>
          </w:p>
        </w:tc>
        <w:tc>
          <w:tcPr>
            <w:tcW w:w="1889" w:type="dxa"/>
            <w:tcBorders>
              <w:top w:val="nil"/>
              <w:left w:val="nil"/>
              <w:bottom w:val="single" w:sz="4" w:space="0" w:color="auto"/>
              <w:right w:val="single" w:sz="4" w:space="0" w:color="auto"/>
            </w:tcBorders>
            <w:shd w:val="clear" w:color="auto" w:fill="auto"/>
            <w:noWrap/>
            <w:vAlign w:val="center"/>
            <w:hideMark/>
            <w:tcPrChange w:id="786"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787" w:author="Asta" w:date="2020-03-25T09:37:00Z"/>
                <w:rFonts w:asciiTheme="minorHAnsi" w:hAnsiTheme="minorHAnsi" w:cstheme="minorHAnsi"/>
                <w:color w:val="FF0000"/>
                <w:sz w:val="20"/>
                <w:lang w:eastAsia="lt-LT"/>
                <w:rPrChange w:id="788" w:author="Asta" w:date="2020-03-25T09:36:00Z">
                  <w:rPr>
                    <w:del w:id="789" w:author="Asta" w:date="2020-03-25T09:37:00Z"/>
                    <w:rFonts w:ascii="Calibri" w:hAnsi="Calibri"/>
                    <w:color w:val="FF0000"/>
                    <w:sz w:val="16"/>
                    <w:szCs w:val="16"/>
                    <w:lang w:eastAsia="lt-LT"/>
                  </w:rPr>
                </w:rPrChange>
              </w:rPr>
              <w:pPrChange w:id="790" w:author="Asta" w:date="2020-03-25T09:21:00Z">
                <w:pPr>
                  <w:ind w:firstLine="0"/>
                  <w:jc w:val="left"/>
                </w:pPr>
              </w:pPrChange>
            </w:pPr>
            <w:del w:id="791" w:author="Asta" w:date="2020-03-25T09:17:00Z">
              <w:r w:rsidRPr="00E61CE9" w:rsidDel="00A92437">
                <w:rPr>
                  <w:rFonts w:asciiTheme="minorHAnsi" w:hAnsiTheme="minorHAnsi" w:cstheme="minorHAnsi"/>
                  <w:color w:val="FF0000"/>
                  <w:sz w:val="20"/>
                  <w:lang w:eastAsia="lt-LT"/>
                  <w:rPrChange w:id="792" w:author="Asta" w:date="2020-03-25T09:36:00Z">
                    <w:rPr>
                      <w:rFonts w:ascii="Calibri" w:hAnsi="Calibri"/>
                      <w:color w:val="FF0000"/>
                      <w:sz w:val="16"/>
                      <w:szCs w:val="16"/>
                      <w:lang w:eastAsia="lt-LT"/>
                    </w:rPr>
                  </w:rPrChange>
                </w:rPr>
                <w:delText xml:space="preserve">                       0,100   </w:delText>
              </w:r>
            </w:del>
          </w:p>
        </w:tc>
        <w:tc>
          <w:tcPr>
            <w:tcW w:w="1435" w:type="dxa"/>
            <w:tcBorders>
              <w:top w:val="nil"/>
              <w:left w:val="nil"/>
              <w:bottom w:val="single" w:sz="4" w:space="0" w:color="auto"/>
              <w:right w:val="single" w:sz="4" w:space="0" w:color="auto"/>
            </w:tcBorders>
            <w:shd w:val="clear" w:color="auto" w:fill="auto"/>
            <w:noWrap/>
            <w:vAlign w:val="center"/>
            <w:hideMark/>
            <w:tcPrChange w:id="793"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794" w:author="Asta" w:date="2020-03-25T09:37:00Z"/>
                <w:rFonts w:asciiTheme="minorHAnsi" w:hAnsiTheme="minorHAnsi" w:cstheme="minorHAnsi"/>
                <w:color w:val="FF0000"/>
                <w:sz w:val="20"/>
                <w:lang w:eastAsia="lt-LT"/>
                <w:rPrChange w:id="795" w:author="Asta" w:date="2020-03-25T09:36:00Z">
                  <w:rPr>
                    <w:del w:id="796" w:author="Asta" w:date="2020-03-25T09:37:00Z"/>
                    <w:rFonts w:ascii="Calibri" w:hAnsi="Calibri"/>
                    <w:color w:val="FF0000"/>
                    <w:sz w:val="16"/>
                    <w:szCs w:val="16"/>
                    <w:lang w:eastAsia="lt-LT"/>
                  </w:rPr>
                </w:rPrChange>
              </w:rPr>
            </w:pPr>
            <w:del w:id="797" w:author="Asta" w:date="2020-03-25T09:17:00Z">
              <w:r w:rsidRPr="00E61CE9" w:rsidDel="00A92437">
                <w:rPr>
                  <w:rFonts w:asciiTheme="minorHAnsi" w:hAnsiTheme="minorHAnsi" w:cstheme="minorHAnsi"/>
                  <w:color w:val="FF0000"/>
                  <w:sz w:val="20"/>
                  <w:lang w:eastAsia="lt-LT"/>
                  <w:rPrChange w:id="798"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799"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800" w:author="Asta" w:date="2020-03-25T09:37:00Z"/>
                <w:rFonts w:asciiTheme="minorHAnsi" w:hAnsiTheme="minorHAnsi" w:cstheme="minorHAnsi"/>
                <w:color w:val="FF0000"/>
                <w:sz w:val="20"/>
                <w:lang w:eastAsia="lt-LT"/>
                <w:rPrChange w:id="801" w:author="Asta" w:date="2020-03-25T09:36:00Z">
                  <w:rPr>
                    <w:del w:id="802" w:author="Asta" w:date="2020-03-25T09:37:00Z"/>
                    <w:rFonts w:ascii="Calibri" w:hAnsi="Calibri"/>
                    <w:color w:val="FF0000"/>
                    <w:sz w:val="16"/>
                    <w:szCs w:val="16"/>
                    <w:lang w:eastAsia="lt-LT"/>
                  </w:rPr>
                </w:rPrChange>
              </w:rPr>
            </w:pPr>
          </w:p>
        </w:tc>
        <w:tc>
          <w:tcPr>
            <w:tcW w:w="1560" w:type="dxa"/>
            <w:tcBorders>
              <w:top w:val="nil"/>
              <w:left w:val="nil"/>
              <w:bottom w:val="single" w:sz="4" w:space="0" w:color="auto"/>
              <w:right w:val="single" w:sz="4" w:space="0" w:color="auto"/>
            </w:tcBorders>
            <w:shd w:val="clear" w:color="auto" w:fill="auto"/>
            <w:noWrap/>
            <w:vAlign w:val="center"/>
            <w:tcPrChange w:id="803"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804" w:author="Asta" w:date="2020-03-25T09:37:00Z"/>
                <w:rFonts w:asciiTheme="minorHAnsi" w:hAnsiTheme="minorHAnsi" w:cstheme="minorHAnsi"/>
                <w:color w:val="FF0000"/>
                <w:sz w:val="20"/>
                <w:lang w:eastAsia="lt-LT"/>
                <w:rPrChange w:id="805" w:author="Asta" w:date="2020-03-25T09:36:00Z">
                  <w:rPr>
                    <w:del w:id="806" w:author="Asta" w:date="2020-03-25T09:37:00Z"/>
                    <w:rFonts w:ascii="Calibri" w:hAnsi="Calibri"/>
                    <w:color w:val="FF0000"/>
                    <w:sz w:val="16"/>
                    <w:szCs w:val="16"/>
                    <w:lang w:eastAsia="lt-LT"/>
                  </w:rPr>
                </w:rPrChange>
              </w:rPr>
            </w:pPr>
          </w:p>
        </w:tc>
        <w:tc>
          <w:tcPr>
            <w:tcW w:w="1637" w:type="dxa"/>
            <w:tcBorders>
              <w:top w:val="nil"/>
              <w:left w:val="nil"/>
              <w:bottom w:val="single" w:sz="4" w:space="0" w:color="auto"/>
              <w:right w:val="single" w:sz="4" w:space="0" w:color="auto"/>
            </w:tcBorders>
            <w:shd w:val="clear" w:color="auto" w:fill="auto"/>
            <w:noWrap/>
            <w:vAlign w:val="center"/>
            <w:hideMark/>
            <w:tcPrChange w:id="807"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08" w:author="Asta" w:date="2020-03-25T09:37:00Z"/>
                <w:rFonts w:asciiTheme="minorHAnsi" w:hAnsiTheme="minorHAnsi" w:cstheme="minorHAnsi"/>
                <w:color w:val="FF0000"/>
                <w:sz w:val="20"/>
                <w:lang w:eastAsia="lt-LT"/>
                <w:rPrChange w:id="809" w:author="Asta" w:date="2020-03-25T09:36:00Z">
                  <w:rPr>
                    <w:del w:id="810" w:author="Asta" w:date="2020-03-25T09:37:00Z"/>
                    <w:rFonts w:ascii="Calibri" w:hAnsi="Calibri"/>
                    <w:color w:val="FF0000"/>
                    <w:sz w:val="16"/>
                    <w:szCs w:val="16"/>
                    <w:lang w:eastAsia="lt-LT"/>
                  </w:rPr>
                </w:rPrChange>
              </w:rPr>
            </w:pPr>
            <w:del w:id="811" w:author="Asta" w:date="2020-03-25T09:17:00Z">
              <w:r w:rsidRPr="00E61CE9" w:rsidDel="00A92437">
                <w:rPr>
                  <w:rFonts w:asciiTheme="minorHAnsi" w:hAnsiTheme="minorHAnsi" w:cstheme="minorHAnsi"/>
                  <w:color w:val="FF0000"/>
                  <w:sz w:val="20"/>
                  <w:lang w:eastAsia="lt-LT"/>
                  <w:rPrChange w:id="812" w:author="Asta" w:date="2020-03-25T09:36:00Z">
                    <w:rPr>
                      <w:rFonts w:ascii="Calibri" w:hAnsi="Calibri"/>
                      <w:color w:val="FF0000"/>
                      <w:sz w:val="16"/>
                      <w:szCs w:val="16"/>
                      <w:lang w:eastAsia="lt-LT"/>
                    </w:rPr>
                  </w:rPrChange>
                </w:rPr>
                <w:delText>3500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813"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14" w:author="Asta" w:date="2020-03-25T09:37:00Z"/>
                <w:rFonts w:asciiTheme="minorHAnsi" w:hAnsiTheme="minorHAnsi" w:cstheme="minorHAnsi"/>
                <w:color w:val="FF0000"/>
                <w:sz w:val="20"/>
                <w:rPrChange w:id="815" w:author="Asta" w:date="2020-03-25T09:36:00Z">
                  <w:rPr>
                    <w:del w:id="816" w:author="Asta" w:date="2020-03-25T09:37:00Z"/>
                    <w:rFonts w:ascii="Calibri" w:hAnsi="Calibri" w:cs="Calibri"/>
                    <w:color w:val="FF0000"/>
                    <w:sz w:val="16"/>
                    <w:szCs w:val="16"/>
                  </w:rPr>
                </w:rPrChange>
              </w:rPr>
            </w:pPr>
            <w:del w:id="817" w:author="Asta" w:date="2020-03-25T09:17:00Z">
              <w:r w:rsidRPr="00E61CE9" w:rsidDel="00A92437">
                <w:rPr>
                  <w:rFonts w:asciiTheme="minorHAnsi" w:hAnsiTheme="minorHAnsi" w:cstheme="minorHAnsi"/>
                  <w:color w:val="FF0000"/>
                  <w:sz w:val="20"/>
                  <w:rPrChange w:id="818" w:author="Asta" w:date="2020-03-25T09:36:00Z">
                    <w:rPr>
                      <w:rFonts w:ascii="Calibri" w:hAnsi="Calibri" w:cs="Calibri"/>
                      <w:color w:val="FF0000"/>
                      <w:sz w:val="16"/>
                      <w:szCs w:val="16"/>
                    </w:rPr>
                  </w:rPrChange>
                </w:rPr>
                <w:delText>3266,97</w:delText>
              </w:r>
            </w:del>
          </w:p>
        </w:tc>
        <w:tc>
          <w:tcPr>
            <w:tcW w:w="1735" w:type="dxa"/>
            <w:tcBorders>
              <w:top w:val="nil"/>
              <w:left w:val="nil"/>
              <w:bottom w:val="single" w:sz="4" w:space="0" w:color="auto"/>
              <w:right w:val="single" w:sz="4" w:space="0" w:color="auto"/>
            </w:tcBorders>
            <w:shd w:val="clear" w:color="auto" w:fill="auto"/>
            <w:noWrap/>
            <w:vAlign w:val="center"/>
            <w:hideMark/>
            <w:tcPrChange w:id="819"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20" w:author="Asta" w:date="2020-03-25T09:37:00Z"/>
                <w:rFonts w:asciiTheme="minorHAnsi" w:hAnsiTheme="minorHAnsi" w:cstheme="minorHAnsi"/>
                <w:color w:val="000000"/>
                <w:sz w:val="20"/>
                <w:lang w:eastAsia="lt-LT"/>
                <w:rPrChange w:id="821" w:author="Asta" w:date="2020-03-25T09:36:00Z">
                  <w:rPr>
                    <w:del w:id="822" w:author="Asta" w:date="2020-03-25T09:37:00Z"/>
                    <w:rFonts w:ascii="Calibri" w:hAnsi="Calibri"/>
                    <w:color w:val="000000"/>
                    <w:sz w:val="16"/>
                    <w:szCs w:val="16"/>
                    <w:lang w:eastAsia="lt-LT"/>
                  </w:rPr>
                </w:rPrChange>
              </w:rPr>
            </w:pPr>
            <w:del w:id="823" w:author="Asta" w:date="2020-03-25T09:17:00Z">
              <w:r w:rsidRPr="00E61CE9" w:rsidDel="00A92437">
                <w:rPr>
                  <w:rFonts w:asciiTheme="minorHAnsi" w:hAnsiTheme="minorHAnsi" w:cstheme="minorHAnsi"/>
                  <w:color w:val="000000"/>
                  <w:sz w:val="20"/>
                  <w:lang w:eastAsia="lt-LT"/>
                  <w:rPrChange w:id="824" w:author="Asta" w:date="2020-03-25T09:36:00Z">
                    <w:rPr>
                      <w:rFonts w:ascii="Calibri" w:hAnsi="Calibri"/>
                      <w:color w:val="000000"/>
                      <w:sz w:val="16"/>
                      <w:szCs w:val="16"/>
                      <w:lang w:eastAsia="lt-LT"/>
                    </w:rPr>
                  </w:rPrChange>
                </w:rPr>
                <w:delText>0</w:delText>
              </w:r>
            </w:del>
          </w:p>
        </w:tc>
        <w:tc>
          <w:tcPr>
            <w:tcW w:w="1779" w:type="dxa"/>
            <w:tcBorders>
              <w:top w:val="nil"/>
              <w:left w:val="nil"/>
              <w:bottom w:val="single" w:sz="4" w:space="0" w:color="auto"/>
              <w:right w:val="single" w:sz="4" w:space="0" w:color="auto"/>
            </w:tcBorders>
            <w:shd w:val="clear" w:color="auto" w:fill="auto"/>
            <w:noWrap/>
            <w:vAlign w:val="center"/>
            <w:hideMark/>
            <w:tcPrChange w:id="825"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826" w:author="Asta" w:date="2020-03-25T09:37:00Z"/>
                <w:rFonts w:asciiTheme="minorHAnsi" w:hAnsiTheme="minorHAnsi" w:cstheme="minorHAnsi"/>
                <w:color w:val="000000"/>
                <w:sz w:val="20"/>
                <w:lang w:eastAsia="lt-LT"/>
                <w:rPrChange w:id="827" w:author="Asta" w:date="2020-03-25T09:36:00Z">
                  <w:rPr>
                    <w:del w:id="828" w:author="Asta" w:date="2020-03-25T09:37:00Z"/>
                    <w:rFonts w:ascii="Calibri" w:hAnsi="Calibri"/>
                    <w:color w:val="000000"/>
                    <w:sz w:val="16"/>
                    <w:szCs w:val="16"/>
                    <w:lang w:eastAsia="lt-LT"/>
                  </w:rPr>
                </w:rPrChange>
              </w:rPr>
            </w:pPr>
            <w:del w:id="829" w:author="Asta" w:date="2020-03-25T09:17:00Z">
              <w:r w:rsidRPr="00E61CE9" w:rsidDel="00A92437">
                <w:rPr>
                  <w:rFonts w:asciiTheme="minorHAnsi" w:hAnsiTheme="minorHAnsi" w:cstheme="minorHAnsi"/>
                  <w:color w:val="000000"/>
                  <w:sz w:val="20"/>
                  <w:lang w:eastAsia="lt-LT"/>
                  <w:rPrChange w:id="830"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290"/>
          <w:del w:id="831" w:author="Asta" w:date="2020-03-25T09:37:00Z"/>
          <w:trPrChange w:id="832"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833"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834" w:author="Asta" w:date="2020-03-25T09:37:00Z"/>
                <w:rFonts w:asciiTheme="minorHAnsi" w:hAnsiTheme="minorHAnsi" w:cstheme="minorHAnsi"/>
                <w:i/>
                <w:iCs/>
                <w:color w:val="000000"/>
                <w:sz w:val="20"/>
                <w:lang w:eastAsia="lt-LT"/>
                <w:rPrChange w:id="835" w:author="Asta" w:date="2020-03-25T09:36:00Z">
                  <w:rPr>
                    <w:del w:id="836" w:author="Asta" w:date="2020-03-25T09:37:00Z"/>
                    <w:i/>
                    <w:iCs/>
                    <w:color w:val="000000"/>
                    <w:sz w:val="16"/>
                    <w:szCs w:val="16"/>
                    <w:lang w:eastAsia="lt-LT"/>
                  </w:rPr>
                </w:rPrChange>
              </w:rPr>
            </w:pPr>
            <w:del w:id="837" w:author="Asta" w:date="2020-03-25T09:37:00Z">
              <w:r w:rsidRPr="00E61CE9" w:rsidDel="00E61CE9">
                <w:rPr>
                  <w:rFonts w:asciiTheme="minorHAnsi" w:hAnsiTheme="minorHAnsi" w:cstheme="minorHAnsi"/>
                  <w:i/>
                  <w:iCs/>
                  <w:color w:val="000000"/>
                  <w:sz w:val="20"/>
                  <w:lang w:eastAsia="lt-LT"/>
                  <w:rPrChange w:id="838"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839"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840" w:author="Asta" w:date="2020-03-25T09:37:00Z"/>
                <w:rFonts w:asciiTheme="minorHAnsi" w:hAnsiTheme="minorHAnsi" w:cstheme="minorHAnsi"/>
                <w:color w:val="FF0000"/>
                <w:sz w:val="20"/>
                <w:lang w:eastAsia="lt-LT"/>
                <w:rPrChange w:id="841" w:author="Asta" w:date="2020-03-25T09:36:00Z">
                  <w:rPr>
                    <w:del w:id="842" w:author="Asta" w:date="2020-03-25T09:37:00Z"/>
                    <w:rFonts w:ascii="Calibri" w:hAnsi="Calibri"/>
                    <w:color w:val="FF0000"/>
                    <w:sz w:val="16"/>
                    <w:szCs w:val="16"/>
                    <w:lang w:eastAsia="lt-LT"/>
                  </w:rPr>
                </w:rPrChange>
              </w:rPr>
            </w:pPr>
            <w:del w:id="843" w:author="Asta" w:date="2020-03-25T09:17:00Z">
              <w:r w:rsidRPr="00E61CE9" w:rsidDel="00A92437">
                <w:rPr>
                  <w:rFonts w:asciiTheme="minorHAnsi" w:hAnsiTheme="minorHAnsi" w:cstheme="minorHAnsi"/>
                  <w:color w:val="FF0000"/>
                  <w:sz w:val="20"/>
                  <w:lang w:eastAsia="lt-LT"/>
                  <w:rPrChange w:id="844" w:author="Asta" w:date="2020-03-25T09:36:00Z">
                    <w:rPr>
                      <w:rFonts w:ascii="Calibri" w:hAnsi="Calibri"/>
                      <w:color w:val="FF0000"/>
                      <w:sz w:val="16"/>
                      <w:szCs w:val="16"/>
                      <w:lang w:eastAsia="lt-LT"/>
                    </w:rPr>
                  </w:rPrChange>
                </w:rPr>
                <w:delText xml:space="preserve">                       0,833   </w:delText>
              </w:r>
            </w:del>
          </w:p>
        </w:tc>
        <w:tc>
          <w:tcPr>
            <w:tcW w:w="1435" w:type="dxa"/>
            <w:tcBorders>
              <w:top w:val="nil"/>
              <w:left w:val="nil"/>
              <w:bottom w:val="single" w:sz="4" w:space="0" w:color="auto"/>
              <w:right w:val="single" w:sz="4" w:space="0" w:color="auto"/>
            </w:tcBorders>
            <w:shd w:val="clear" w:color="auto" w:fill="auto"/>
            <w:noWrap/>
            <w:vAlign w:val="center"/>
            <w:hideMark/>
            <w:tcPrChange w:id="845"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846" w:author="Asta" w:date="2020-03-25T09:37:00Z"/>
                <w:rFonts w:asciiTheme="minorHAnsi" w:hAnsiTheme="minorHAnsi" w:cstheme="minorHAnsi"/>
                <w:color w:val="FF0000"/>
                <w:sz w:val="20"/>
                <w:lang w:eastAsia="lt-LT"/>
                <w:rPrChange w:id="847" w:author="Asta" w:date="2020-03-25T09:36:00Z">
                  <w:rPr>
                    <w:del w:id="848" w:author="Asta" w:date="2020-03-25T09:37:00Z"/>
                    <w:rFonts w:ascii="Calibri" w:hAnsi="Calibri"/>
                    <w:color w:val="FF0000"/>
                    <w:sz w:val="16"/>
                    <w:szCs w:val="16"/>
                    <w:lang w:eastAsia="lt-LT"/>
                  </w:rPr>
                </w:rPrChange>
              </w:rPr>
            </w:pPr>
            <w:del w:id="849" w:author="Asta" w:date="2020-03-25T09:17:00Z">
              <w:r w:rsidRPr="00E61CE9" w:rsidDel="00A92437">
                <w:rPr>
                  <w:rFonts w:asciiTheme="minorHAnsi" w:hAnsiTheme="minorHAnsi" w:cstheme="minorHAnsi"/>
                  <w:color w:val="FF0000"/>
                  <w:sz w:val="20"/>
                  <w:lang w:eastAsia="lt-LT"/>
                  <w:rPrChange w:id="850"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851"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852" w:author="Asta" w:date="2020-03-25T09:37:00Z"/>
                <w:rFonts w:asciiTheme="minorHAnsi" w:hAnsiTheme="minorHAnsi" w:cstheme="minorHAnsi"/>
                <w:color w:val="FF0000"/>
                <w:sz w:val="20"/>
                <w:lang w:eastAsia="lt-LT"/>
                <w:rPrChange w:id="853" w:author="Asta" w:date="2020-03-25T09:36:00Z">
                  <w:rPr>
                    <w:del w:id="854" w:author="Asta" w:date="2020-03-25T09:37:00Z"/>
                    <w:rFonts w:ascii="Calibri" w:hAnsi="Calibri"/>
                    <w:color w:val="FF0000"/>
                    <w:sz w:val="16"/>
                    <w:szCs w:val="16"/>
                    <w:lang w:eastAsia="lt-LT"/>
                  </w:rPr>
                </w:rPrChange>
              </w:rPr>
            </w:pPr>
          </w:p>
        </w:tc>
        <w:tc>
          <w:tcPr>
            <w:tcW w:w="1560" w:type="dxa"/>
            <w:tcBorders>
              <w:top w:val="nil"/>
              <w:left w:val="nil"/>
              <w:bottom w:val="single" w:sz="4" w:space="0" w:color="auto"/>
              <w:right w:val="single" w:sz="4" w:space="0" w:color="auto"/>
            </w:tcBorders>
            <w:shd w:val="clear" w:color="auto" w:fill="auto"/>
            <w:noWrap/>
            <w:vAlign w:val="center"/>
            <w:tcPrChange w:id="855"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856" w:author="Asta" w:date="2020-03-25T09:37:00Z"/>
                <w:rFonts w:asciiTheme="minorHAnsi" w:hAnsiTheme="minorHAnsi" w:cstheme="minorHAnsi"/>
                <w:color w:val="FF0000"/>
                <w:sz w:val="20"/>
                <w:lang w:eastAsia="lt-LT"/>
                <w:rPrChange w:id="857" w:author="Asta" w:date="2020-03-25T09:36:00Z">
                  <w:rPr>
                    <w:del w:id="858" w:author="Asta" w:date="2020-03-25T09:37:00Z"/>
                    <w:rFonts w:ascii="Calibri" w:hAnsi="Calibri"/>
                    <w:color w:val="FF0000"/>
                    <w:sz w:val="16"/>
                    <w:szCs w:val="16"/>
                    <w:lang w:eastAsia="lt-LT"/>
                  </w:rPr>
                </w:rPrChange>
              </w:rPr>
            </w:pPr>
          </w:p>
        </w:tc>
        <w:tc>
          <w:tcPr>
            <w:tcW w:w="1637" w:type="dxa"/>
            <w:tcBorders>
              <w:top w:val="nil"/>
              <w:left w:val="nil"/>
              <w:bottom w:val="single" w:sz="4" w:space="0" w:color="auto"/>
              <w:right w:val="single" w:sz="4" w:space="0" w:color="auto"/>
            </w:tcBorders>
            <w:shd w:val="clear" w:color="auto" w:fill="auto"/>
            <w:noWrap/>
            <w:vAlign w:val="center"/>
            <w:hideMark/>
            <w:tcPrChange w:id="859"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60" w:author="Asta" w:date="2020-03-25T09:37:00Z"/>
                <w:rFonts w:asciiTheme="minorHAnsi" w:hAnsiTheme="minorHAnsi" w:cstheme="minorHAnsi"/>
                <w:color w:val="FF0000"/>
                <w:sz w:val="20"/>
                <w:lang w:eastAsia="lt-LT"/>
                <w:rPrChange w:id="861" w:author="Asta" w:date="2020-03-25T09:36:00Z">
                  <w:rPr>
                    <w:del w:id="862" w:author="Asta" w:date="2020-03-25T09:37:00Z"/>
                    <w:rFonts w:ascii="Calibri" w:hAnsi="Calibri"/>
                    <w:color w:val="FF0000"/>
                    <w:sz w:val="16"/>
                    <w:szCs w:val="16"/>
                    <w:lang w:eastAsia="lt-LT"/>
                  </w:rPr>
                </w:rPrChange>
              </w:rPr>
            </w:pPr>
            <w:del w:id="863" w:author="Asta" w:date="2020-03-25T09:17:00Z">
              <w:r w:rsidRPr="00E61CE9" w:rsidDel="00A92437">
                <w:rPr>
                  <w:rFonts w:asciiTheme="minorHAnsi" w:hAnsiTheme="minorHAnsi" w:cstheme="minorHAnsi"/>
                  <w:color w:val="FF0000"/>
                  <w:sz w:val="20"/>
                  <w:lang w:eastAsia="lt-LT"/>
                  <w:rPrChange w:id="864" w:author="Asta" w:date="2020-03-25T09:36:00Z">
                    <w:rPr>
                      <w:rFonts w:ascii="Calibri" w:hAnsi="Calibri"/>
                      <w:color w:val="FF0000"/>
                      <w:sz w:val="16"/>
                      <w:szCs w:val="16"/>
                      <w:lang w:eastAsia="lt-LT"/>
                    </w:rPr>
                  </w:rPrChange>
                </w:rPr>
                <w:delText>29137,50</w:delText>
              </w:r>
            </w:del>
          </w:p>
        </w:tc>
        <w:tc>
          <w:tcPr>
            <w:tcW w:w="1735" w:type="dxa"/>
            <w:tcBorders>
              <w:top w:val="nil"/>
              <w:left w:val="nil"/>
              <w:bottom w:val="single" w:sz="4" w:space="0" w:color="auto"/>
              <w:right w:val="single" w:sz="4" w:space="0" w:color="auto"/>
            </w:tcBorders>
            <w:shd w:val="clear" w:color="auto" w:fill="auto"/>
            <w:noWrap/>
            <w:vAlign w:val="center"/>
            <w:hideMark/>
            <w:tcPrChange w:id="865"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66" w:author="Asta" w:date="2020-03-25T09:37:00Z"/>
                <w:rFonts w:asciiTheme="minorHAnsi" w:hAnsiTheme="minorHAnsi" w:cstheme="minorHAnsi"/>
                <w:color w:val="FF0000"/>
                <w:sz w:val="20"/>
                <w:rPrChange w:id="867" w:author="Asta" w:date="2020-03-25T09:36:00Z">
                  <w:rPr>
                    <w:del w:id="868" w:author="Asta" w:date="2020-03-25T09:37:00Z"/>
                    <w:rFonts w:ascii="Calibri" w:hAnsi="Calibri" w:cs="Calibri"/>
                    <w:color w:val="FF0000"/>
                    <w:sz w:val="16"/>
                    <w:szCs w:val="16"/>
                  </w:rPr>
                </w:rPrChange>
              </w:rPr>
            </w:pPr>
            <w:del w:id="869" w:author="Asta" w:date="2020-03-25T09:17:00Z">
              <w:r w:rsidRPr="00E61CE9" w:rsidDel="00A92437">
                <w:rPr>
                  <w:rFonts w:asciiTheme="minorHAnsi" w:hAnsiTheme="minorHAnsi" w:cstheme="minorHAnsi"/>
                  <w:color w:val="FF0000"/>
                  <w:sz w:val="20"/>
                  <w:rPrChange w:id="870" w:author="Asta" w:date="2020-03-25T09:36:00Z">
                    <w:rPr>
                      <w:rFonts w:ascii="Calibri" w:hAnsi="Calibri" w:cs="Calibri"/>
                      <w:color w:val="FF0000"/>
                      <w:sz w:val="16"/>
                      <w:szCs w:val="16"/>
                    </w:rPr>
                  </w:rPrChange>
                </w:rPr>
                <w:delText>27181,20</w:delText>
              </w:r>
            </w:del>
          </w:p>
        </w:tc>
        <w:tc>
          <w:tcPr>
            <w:tcW w:w="1735" w:type="dxa"/>
            <w:tcBorders>
              <w:top w:val="nil"/>
              <w:left w:val="nil"/>
              <w:bottom w:val="single" w:sz="4" w:space="0" w:color="auto"/>
              <w:right w:val="single" w:sz="4" w:space="0" w:color="auto"/>
            </w:tcBorders>
            <w:shd w:val="clear" w:color="auto" w:fill="auto"/>
            <w:noWrap/>
            <w:vAlign w:val="center"/>
            <w:hideMark/>
            <w:tcPrChange w:id="871"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872" w:author="Asta" w:date="2020-03-25T09:37:00Z"/>
                <w:rFonts w:asciiTheme="minorHAnsi" w:hAnsiTheme="minorHAnsi" w:cstheme="minorHAnsi"/>
                <w:color w:val="000000"/>
                <w:sz w:val="20"/>
                <w:lang w:eastAsia="lt-LT"/>
                <w:rPrChange w:id="873" w:author="Asta" w:date="2020-03-25T09:36:00Z">
                  <w:rPr>
                    <w:del w:id="874" w:author="Asta" w:date="2020-03-25T09:37:00Z"/>
                    <w:rFonts w:ascii="Calibri" w:hAnsi="Calibri"/>
                    <w:color w:val="000000"/>
                    <w:sz w:val="16"/>
                    <w:szCs w:val="16"/>
                    <w:lang w:eastAsia="lt-LT"/>
                  </w:rPr>
                </w:rPrChange>
              </w:rPr>
            </w:pPr>
            <w:del w:id="875" w:author="Asta" w:date="2020-03-25T09:17:00Z">
              <w:r w:rsidRPr="00E61CE9" w:rsidDel="00A92437">
                <w:rPr>
                  <w:rFonts w:asciiTheme="minorHAnsi" w:hAnsiTheme="minorHAnsi" w:cstheme="minorHAnsi"/>
                  <w:color w:val="000000"/>
                  <w:sz w:val="20"/>
                  <w:lang w:eastAsia="lt-LT"/>
                  <w:rPrChange w:id="876" w:author="Asta" w:date="2020-03-25T09:36:00Z">
                    <w:rPr>
                      <w:rFonts w:ascii="Calibri" w:hAnsi="Calibri"/>
                      <w:color w:val="000000"/>
                      <w:sz w:val="16"/>
                      <w:szCs w:val="16"/>
                      <w:lang w:eastAsia="lt-LT"/>
                    </w:rPr>
                  </w:rPrChange>
                </w:rPr>
                <w:delText>0</w:delText>
              </w:r>
            </w:del>
          </w:p>
        </w:tc>
        <w:tc>
          <w:tcPr>
            <w:tcW w:w="1779" w:type="dxa"/>
            <w:tcBorders>
              <w:top w:val="nil"/>
              <w:left w:val="nil"/>
              <w:bottom w:val="single" w:sz="4" w:space="0" w:color="auto"/>
              <w:right w:val="single" w:sz="4" w:space="0" w:color="auto"/>
            </w:tcBorders>
            <w:shd w:val="clear" w:color="auto" w:fill="auto"/>
            <w:noWrap/>
            <w:vAlign w:val="center"/>
            <w:hideMark/>
            <w:tcPrChange w:id="877"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878" w:author="Asta" w:date="2020-03-25T09:37:00Z"/>
                <w:rFonts w:asciiTheme="minorHAnsi" w:hAnsiTheme="minorHAnsi" w:cstheme="minorHAnsi"/>
                <w:color w:val="000000"/>
                <w:sz w:val="20"/>
                <w:lang w:eastAsia="lt-LT"/>
                <w:rPrChange w:id="879" w:author="Asta" w:date="2020-03-25T09:36:00Z">
                  <w:rPr>
                    <w:del w:id="880" w:author="Asta" w:date="2020-03-25T09:37:00Z"/>
                    <w:rFonts w:ascii="Calibri" w:hAnsi="Calibri"/>
                    <w:color w:val="000000"/>
                    <w:sz w:val="16"/>
                    <w:szCs w:val="16"/>
                    <w:lang w:eastAsia="lt-LT"/>
                  </w:rPr>
                </w:rPrChange>
              </w:rPr>
            </w:pPr>
            <w:del w:id="881" w:author="Asta" w:date="2020-03-25T09:17:00Z">
              <w:r w:rsidRPr="00E61CE9" w:rsidDel="00A92437">
                <w:rPr>
                  <w:rFonts w:asciiTheme="minorHAnsi" w:hAnsiTheme="minorHAnsi" w:cstheme="minorHAnsi"/>
                  <w:color w:val="000000"/>
                  <w:sz w:val="20"/>
                  <w:lang w:eastAsia="lt-LT"/>
                  <w:rPrChange w:id="882"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290"/>
          <w:del w:id="883" w:author="Asta" w:date="2020-03-25T09:37:00Z"/>
          <w:trPrChange w:id="884"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885"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886" w:author="Asta" w:date="2020-03-25T09:37:00Z"/>
                <w:rFonts w:asciiTheme="minorHAnsi" w:hAnsiTheme="minorHAnsi" w:cstheme="minorHAnsi"/>
                <w:i/>
                <w:iCs/>
                <w:color w:val="000000"/>
                <w:sz w:val="20"/>
                <w:lang w:eastAsia="lt-LT"/>
                <w:rPrChange w:id="887" w:author="Asta" w:date="2020-03-25T09:36:00Z">
                  <w:rPr>
                    <w:del w:id="888" w:author="Asta" w:date="2020-03-25T09:37:00Z"/>
                    <w:i/>
                    <w:iCs/>
                    <w:color w:val="000000"/>
                    <w:sz w:val="16"/>
                    <w:szCs w:val="16"/>
                    <w:lang w:eastAsia="lt-LT"/>
                  </w:rPr>
                </w:rPrChange>
              </w:rPr>
            </w:pPr>
            <w:del w:id="889" w:author="Asta" w:date="2020-03-25T09:37:00Z">
              <w:r w:rsidRPr="00E61CE9" w:rsidDel="00E61CE9">
                <w:rPr>
                  <w:rFonts w:asciiTheme="minorHAnsi" w:hAnsiTheme="minorHAnsi" w:cstheme="minorHAnsi"/>
                  <w:i/>
                  <w:iCs/>
                  <w:color w:val="000000"/>
                  <w:sz w:val="20"/>
                  <w:lang w:eastAsia="lt-LT"/>
                  <w:rPrChange w:id="890" w:author="Asta" w:date="2020-03-25T09:36:00Z">
                    <w:rPr>
                      <w:i/>
                      <w:iCs/>
                      <w:color w:val="00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vAlign w:val="center"/>
            <w:tcPrChange w:id="891" w:author="Asta" w:date="2020-03-25T09:37:00Z">
              <w:tcPr>
                <w:tcW w:w="188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892" w:author="Asta" w:date="2020-03-25T09:37:00Z"/>
                <w:rFonts w:asciiTheme="minorHAnsi" w:hAnsiTheme="minorHAnsi" w:cstheme="minorHAnsi"/>
                <w:color w:val="FF0000"/>
                <w:sz w:val="20"/>
                <w:lang w:eastAsia="lt-LT"/>
                <w:rPrChange w:id="893" w:author="Asta" w:date="2020-03-25T09:36:00Z">
                  <w:rPr>
                    <w:del w:id="894" w:author="Asta" w:date="2020-03-25T09:37:00Z"/>
                    <w:rFonts w:ascii="Calibri" w:hAnsi="Calibri"/>
                    <w:color w:val="FF0000"/>
                    <w:sz w:val="16"/>
                    <w:szCs w:val="16"/>
                    <w:lang w:eastAsia="lt-LT"/>
                  </w:rPr>
                </w:rPrChange>
              </w:rPr>
            </w:pPr>
            <w:del w:id="895" w:author="Asta" w:date="2020-03-25T09:17:00Z">
              <w:r w:rsidRPr="00E61CE9" w:rsidDel="00A92437">
                <w:rPr>
                  <w:rFonts w:asciiTheme="minorHAnsi" w:hAnsiTheme="minorHAnsi" w:cstheme="minorHAnsi"/>
                  <w:color w:val="FF0000"/>
                  <w:sz w:val="20"/>
                  <w:lang w:eastAsia="lt-LT"/>
                  <w:rPrChange w:id="896" w:author="Asta" w:date="2020-03-25T09:36:00Z">
                    <w:rPr>
                      <w:rFonts w:ascii="Calibri" w:hAnsi="Calibri"/>
                      <w:color w:val="FF0000"/>
                      <w:sz w:val="16"/>
                      <w:szCs w:val="16"/>
                      <w:lang w:eastAsia="lt-LT"/>
                    </w:rPr>
                  </w:rPrChange>
                </w:rPr>
                <w:delText xml:space="preserve">                       0,068   </w:delText>
              </w:r>
            </w:del>
          </w:p>
        </w:tc>
        <w:tc>
          <w:tcPr>
            <w:tcW w:w="1435" w:type="dxa"/>
            <w:tcBorders>
              <w:top w:val="nil"/>
              <w:left w:val="nil"/>
              <w:bottom w:val="single" w:sz="4" w:space="0" w:color="auto"/>
              <w:right w:val="single" w:sz="4" w:space="0" w:color="auto"/>
            </w:tcBorders>
            <w:shd w:val="clear" w:color="auto" w:fill="auto"/>
            <w:noWrap/>
            <w:vAlign w:val="center"/>
            <w:tcPrChange w:id="897" w:author="Asta" w:date="2020-03-25T09:37:00Z">
              <w:tcPr>
                <w:tcW w:w="1371"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898" w:author="Asta" w:date="2020-03-25T09:37:00Z"/>
                <w:rFonts w:asciiTheme="minorHAnsi" w:hAnsiTheme="minorHAnsi" w:cstheme="minorHAnsi"/>
                <w:color w:val="FF0000"/>
                <w:sz w:val="20"/>
                <w:lang w:eastAsia="lt-LT"/>
                <w:rPrChange w:id="899" w:author="Asta" w:date="2020-03-25T09:36:00Z">
                  <w:rPr>
                    <w:del w:id="900" w:author="Asta" w:date="2020-03-25T09:37:00Z"/>
                    <w:rFonts w:ascii="Calibri" w:hAnsi="Calibri"/>
                    <w:color w:val="FF0000"/>
                    <w:sz w:val="16"/>
                    <w:szCs w:val="16"/>
                    <w:lang w:eastAsia="lt-LT"/>
                  </w:rPr>
                </w:rPrChange>
              </w:rPr>
            </w:pPr>
            <w:del w:id="901" w:author="Asta" w:date="2020-03-25T09:17:00Z">
              <w:r w:rsidRPr="00E61CE9" w:rsidDel="00A92437">
                <w:rPr>
                  <w:rFonts w:asciiTheme="minorHAnsi" w:hAnsiTheme="minorHAnsi" w:cstheme="minorHAnsi"/>
                  <w:color w:val="FF0000"/>
                  <w:sz w:val="20"/>
                  <w:lang w:eastAsia="lt-LT"/>
                  <w:rPrChange w:id="902" w:author="Asta" w:date="2020-03-25T09:36:00Z">
                    <w:rPr>
                      <w:rFonts w:ascii="Calibri" w:hAnsi="Calibri"/>
                      <w:color w:val="FF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903"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904" w:author="Asta" w:date="2020-03-25T09:37:00Z"/>
                <w:rFonts w:asciiTheme="minorHAnsi" w:hAnsiTheme="minorHAnsi" w:cstheme="minorHAnsi"/>
                <w:color w:val="FF0000"/>
                <w:sz w:val="20"/>
                <w:lang w:eastAsia="lt-LT"/>
                <w:rPrChange w:id="905" w:author="Asta" w:date="2020-03-25T09:36:00Z">
                  <w:rPr>
                    <w:del w:id="906" w:author="Asta" w:date="2020-03-25T09:37:00Z"/>
                    <w:rFonts w:ascii="Calibri" w:hAnsi="Calibri"/>
                    <w:color w:val="FF0000"/>
                    <w:sz w:val="16"/>
                    <w:szCs w:val="16"/>
                    <w:lang w:eastAsia="lt-LT"/>
                  </w:rPr>
                </w:rPrChange>
              </w:rPr>
            </w:pPr>
          </w:p>
        </w:tc>
        <w:tc>
          <w:tcPr>
            <w:tcW w:w="1560" w:type="dxa"/>
            <w:tcBorders>
              <w:top w:val="nil"/>
              <w:left w:val="nil"/>
              <w:bottom w:val="single" w:sz="4" w:space="0" w:color="auto"/>
              <w:right w:val="single" w:sz="4" w:space="0" w:color="auto"/>
            </w:tcBorders>
            <w:shd w:val="clear" w:color="auto" w:fill="auto"/>
            <w:noWrap/>
            <w:vAlign w:val="center"/>
            <w:tcPrChange w:id="907"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908" w:author="Asta" w:date="2020-03-25T09:37:00Z"/>
                <w:rFonts w:asciiTheme="minorHAnsi" w:hAnsiTheme="minorHAnsi" w:cstheme="minorHAnsi"/>
                <w:color w:val="FF0000"/>
                <w:sz w:val="20"/>
                <w:lang w:eastAsia="lt-LT"/>
                <w:rPrChange w:id="909" w:author="Asta" w:date="2020-03-25T09:36:00Z">
                  <w:rPr>
                    <w:del w:id="910" w:author="Asta" w:date="2020-03-25T09:37:00Z"/>
                    <w:rFonts w:ascii="Calibri" w:hAnsi="Calibri"/>
                    <w:color w:val="FF0000"/>
                    <w:sz w:val="16"/>
                    <w:szCs w:val="16"/>
                    <w:lang w:eastAsia="lt-LT"/>
                  </w:rPr>
                </w:rPrChange>
              </w:rPr>
            </w:pPr>
          </w:p>
        </w:tc>
        <w:tc>
          <w:tcPr>
            <w:tcW w:w="1637" w:type="dxa"/>
            <w:tcBorders>
              <w:top w:val="nil"/>
              <w:left w:val="nil"/>
              <w:bottom w:val="single" w:sz="4" w:space="0" w:color="auto"/>
              <w:right w:val="single" w:sz="4" w:space="0" w:color="auto"/>
            </w:tcBorders>
            <w:shd w:val="clear" w:color="auto" w:fill="auto"/>
            <w:noWrap/>
            <w:vAlign w:val="center"/>
            <w:tcPrChange w:id="911" w:author="Asta" w:date="2020-03-25T09:37:00Z">
              <w:tcPr>
                <w:tcW w:w="1495"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912" w:author="Asta" w:date="2020-03-25T09:37:00Z"/>
                <w:rFonts w:asciiTheme="minorHAnsi" w:hAnsiTheme="minorHAnsi" w:cstheme="minorHAnsi"/>
                <w:color w:val="FF0000"/>
                <w:sz w:val="20"/>
                <w:lang w:eastAsia="lt-LT"/>
                <w:rPrChange w:id="913" w:author="Asta" w:date="2020-03-25T09:36:00Z">
                  <w:rPr>
                    <w:del w:id="914" w:author="Asta" w:date="2020-03-25T09:37:00Z"/>
                    <w:rFonts w:ascii="Calibri" w:hAnsi="Calibri"/>
                    <w:color w:val="FF0000"/>
                    <w:sz w:val="16"/>
                    <w:szCs w:val="16"/>
                    <w:lang w:eastAsia="lt-LT"/>
                  </w:rPr>
                </w:rPrChange>
              </w:rPr>
            </w:pPr>
            <w:del w:id="915" w:author="Asta" w:date="2020-03-25T09:17:00Z">
              <w:r w:rsidRPr="00E61CE9" w:rsidDel="00A92437">
                <w:rPr>
                  <w:rFonts w:asciiTheme="minorHAnsi" w:hAnsiTheme="minorHAnsi" w:cstheme="minorHAnsi"/>
                  <w:color w:val="FF0000"/>
                  <w:sz w:val="20"/>
                  <w:lang w:eastAsia="lt-LT"/>
                  <w:rPrChange w:id="916" w:author="Asta" w:date="2020-03-25T09:36:00Z">
                    <w:rPr>
                      <w:rFonts w:ascii="Calibri" w:hAnsi="Calibri"/>
                      <w:color w:val="FF0000"/>
                      <w:sz w:val="16"/>
                      <w:szCs w:val="16"/>
                      <w:lang w:eastAsia="lt-LT"/>
                    </w:rPr>
                  </w:rPrChange>
                </w:rPr>
                <w:delText>2362,50</w:delText>
              </w:r>
            </w:del>
          </w:p>
        </w:tc>
        <w:tc>
          <w:tcPr>
            <w:tcW w:w="1735" w:type="dxa"/>
            <w:tcBorders>
              <w:top w:val="nil"/>
              <w:left w:val="nil"/>
              <w:bottom w:val="single" w:sz="4" w:space="0" w:color="auto"/>
              <w:right w:val="single" w:sz="4" w:space="0" w:color="auto"/>
            </w:tcBorders>
            <w:shd w:val="clear" w:color="auto" w:fill="auto"/>
            <w:noWrap/>
            <w:vAlign w:val="center"/>
            <w:tcPrChange w:id="917" w:author="Asta" w:date="2020-03-25T09:37:00Z">
              <w:tcPr>
                <w:tcW w:w="1623"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918" w:author="Asta" w:date="2020-03-25T09:37:00Z"/>
                <w:rFonts w:asciiTheme="minorHAnsi" w:hAnsiTheme="minorHAnsi" w:cstheme="minorHAnsi"/>
                <w:color w:val="FF0000"/>
                <w:sz w:val="20"/>
                <w:rPrChange w:id="919" w:author="Asta" w:date="2020-03-25T09:36:00Z">
                  <w:rPr>
                    <w:del w:id="920" w:author="Asta" w:date="2020-03-25T09:37:00Z"/>
                    <w:rFonts w:ascii="Calibri" w:hAnsi="Calibri" w:cs="Calibri"/>
                    <w:color w:val="FF0000"/>
                    <w:sz w:val="16"/>
                    <w:szCs w:val="16"/>
                  </w:rPr>
                </w:rPrChange>
              </w:rPr>
            </w:pPr>
            <w:del w:id="921" w:author="Asta" w:date="2020-03-25T09:17:00Z">
              <w:r w:rsidRPr="00E61CE9" w:rsidDel="00A92437">
                <w:rPr>
                  <w:rFonts w:asciiTheme="minorHAnsi" w:hAnsiTheme="minorHAnsi" w:cstheme="minorHAnsi"/>
                  <w:color w:val="FF0000"/>
                  <w:sz w:val="20"/>
                  <w:rPrChange w:id="922" w:author="Asta" w:date="2020-03-25T09:36:00Z">
                    <w:rPr>
                      <w:rFonts w:ascii="Calibri" w:hAnsi="Calibri" w:cs="Calibri"/>
                      <w:color w:val="FF0000"/>
                      <w:sz w:val="16"/>
                      <w:szCs w:val="16"/>
                    </w:rPr>
                  </w:rPrChange>
                </w:rPr>
                <w:delText>2221,54</w:delText>
              </w:r>
            </w:del>
          </w:p>
        </w:tc>
        <w:tc>
          <w:tcPr>
            <w:tcW w:w="1735" w:type="dxa"/>
            <w:tcBorders>
              <w:top w:val="nil"/>
              <w:left w:val="nil"/>
              <w:bottom w:val="single" w:sz="4" w:space="0" w:color="auto"/>
              <w:right w:val="single" w:sz="4" w:space="0" w:color="auto"/>
            </w:tcBorders>
            <w:shd w:val="clear" w:color="auto" w:fill="auto"/>
            <w:noWrap/>
            <w:vAlign w:val="center"/>
            <w:tcPrChange w:id="923" w:author="Asta" w:date="2020-03-25T09:37:00Z">
              <w:tcPr>
                <w:tcW w:w="992"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924" w:author="Asta" w:date="2020-03-25T09:37:00Z"/>
                <w:rFonts w:asciiTheme="minorHAnsi" w:hAnsiTheme="minorHAnsi" w:cstheme="minorHAnsi"/>
                <w:color w:val="000000"/>
                <w:sz w:val="20"/>
                <w:lang w:eastAsia="lt-LT"/>
                <w:rPrChange w:id="925" w:author="Asta" w:date="2020-03-25T09:36:00Z">
                  <w:rPr>
                    <w:del w:id="926" w:author="Asta" w:date="2020-03-25T09:37:00Z"/>
                    <w:rFonts w:ascii="Calibri" w:hAnsi="Calibri"/>
                    <w:color w:val="000000"/>
                    <w:sz w:val="16"/>
                    <w:szCs w:val="16"/>
                    <w:lang w:eastAsia="lt-LT"/>
                  </w:rPr>
                </w:rPrChange>
              </w:rPr>
            </w:pPr>
            <w:del w:id="927" w:author="Asta" w:date="2020-03-25T09:17:00Z">
              <w:r w:rsidRPr="00E61CE9" w:rsidDel="00A92437">
                <w:rPr>
                  <w:rFonts w:asciiTheme="minorHAnsi" w:hAnsiTheme="minorHAnsi" w:cstheme="minorHAnsi"/>
                  <w:color w:val="000000"/>
                  <w:sz w:val="20"/>
                  <w:lang w:eastAsia="lt-LT"/>
                  <w:rPrChange w:id="928" w:author="Asta" w:date="2020-03-25T09:36:00Z">
                    <w:rPr>
                      <w:rFonts w:ascii="Calibri" w:hAnsi="Calibri"/>
                      <w:color w:val="000000"/>
                      <w:sz w:val="16"/>
                      <w:szCs w:val="16"/>
                      <w:lang w:eastAsia="lt-LT"/>
                    </w:rPr>
                  </w:rPrChange>
                </w:rPr>
                <w:delText>0</w:delText>
              </w:r>
            </w:del>
          </w:p>
        </w:tc>
        <w:tc>
          <w:tcPr>
            <w:tcW w:w="1779" w:type="dxa"/>
            <w:tcBorders>
              <w:top w:val="nil"/>
              <w:left w:val="nil"/>
              <w:bottom w:val="single" w:sz="4" w:space="0" w:color="auto"/>
              <w:right w:val="single" w:sz="4" w:space="0" w:color="auto"/>
            </w:tcBorders>
            <w:shd w:val="clear" w:color="auto" w:fill="auto"/>
            <w:noWrap/>
            <w:vAlign w:val="center"/>
            <w:tcPrChange w:id="929" w:author="Asta" w:date="2020-03-25T09:37:00Z">
              <w:tcPr>
                <w:tcW w:w="177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532EE1">
            <w:pPr>
              <w:ind w:firstLine="0"/>
              <w:jc w:val="right"/>
              <w:rPr>
                <w:del w:id="930" w:author="Asta" w:date="2020-03-25T09:37:00Z"/>
                <w:rFonts w:asciiTheme="minorHAnsi" w:hAnsiTheme="minorHAnsi" w:cstheme="minorHAnsi"/>
                <w:color w:val="000000"/>
                <w:sz w:val="20"/>
                <w:lang w:eastAsia="lt-LT"/>
                <w:rPrChange w:id="931" w:author="Asta" w:date="2020-03-25T09:36:00Z">
                  <w:rPr>
                    <w:del w:id="932" w:author="Asta" w:date="2020-03-25T09:37:00Z"/>
                    <w:rFonts w:ascii="Calibri" w:hAnsi="Calibri"/>
                    <w:color w:val="000000"/>
                    <w:sz w:val="16"/>
                    <w:szCs w:val="16"/>
                    <w:lang w:eastAsia="lt-LT"/>
                  </w:rPr>
                </w:rPrChange>
              </w:rPr>
            </w:pPr>
            <w:del w:id="933" w:author="Asta" w:date="2020-03-25T09:17:00Z">
              <w:r w:rsidRPr="00E61CE9" w:rsidDel="00A92437">
                <w:rPr>
                  <w:rFonts w:asciiTheme="minorHAnsi" w:hAnsiTheme="minorHAnsi" w:cstheme="minorHAnsi"/>
                  <w:color w:val="000000"/>
                  <w:sz w:val="20"/>
                  <w:lang w:eastAsia="lt-LT"/>
                  <w:rPrChange w:id="934"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870"/>
          <w:del w:id="935" w:author="Asta" w:date="2020-03-25T09:37:00Z"/>
          <w:trPrChange w:id="936" w:author="Asta" w:date="2020-03-25T09:37:00Z">
            <w:trPr>
              <w:trHeight w:val="870"/>
            </w:trPr>
          </w:trPrChange>
        </w:trPr>
        <w:tc>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Change w:id="937"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
            </w:tcPrChange>
          </w:tcPr>
          <w:p w:rsidR="00532EE1" w:rsidRPr="00E61CE9" w:rsidDel="00E61CE9" w:rsidRDefault="00532EE1" w:rsidP="00532EE1">
            <w:pPr>
              <w:ind w:firstLine="0"/>
              <w:jc w:val="left"/>
              <w:rPr>
                <w:del w:id="938" w:author="Asta" w:date="2020-03-25T09:37:00Z"/>
                <w:rFonts w:asciiTheme="minorHAnsi" w:hAnsiTheme="minorHAnsi" w:cstheme="minorHAnsi"/>
                <w:color w:val="000000"/>
                <w:sz w:val="20"/>
                <w:lang w:eastAsia="lt-LT"/>
                <w:rPrChange w:id="939" w:author="Asta" w:date="2020-03-25T09:36:00Z">
                  <w:rPr>
                    <w:del w:id="940" w:author="Asta" w:date="2020-03-25T09:37:00Z"/>
                    <w:rFonts w:ascii="Calibri" w:hAnsi="Calibri"/>
                    <w:color w:val="000000"/>
                    <w:sz w:val="22"/>
                    <w:szCs w:val="22"/>
                    <w:lang w:eastAsia="lt-LT"/>
                  </w:rPr>
                </w:rPrChange>
              </w:rPr>
            </w:pPr>
            <w:del w:id="941" w:author="Asta" w:date="2020-03-25T09:37:00Z">
              <w:r w:rsidRPr="00E61CE9" w:rsidDel="00E61CE9">
                <w:rPr>
                  <w:rFonts w:asciiTheme="minorHAnsi" w:hAnsiTheme="minorHAnsi" w:cstheme="minorHAnsi"/>
                  <w:color w:val="000000"/>
                  <w:sz w:val="20"/>
                  <w:lang w:eastAsia="lt-LT"/>
                  <w:rPrChange w:id="942" w:author="Asta" w:date="2020-03-25T09:36:00Z">
                    <w:rPr>
                      <w:rFonts w:ascii="Calibri" w:hAnsi="Calibri"/>
                      <w:color w:val="000000"/>
                      <w:sz w:val="22"/>
                      <w:szCs w:val="22"/>
                      <w:lang w:eastAsia="lt-LT"/>
                    </w:rPr>
                  </w:rPrChange>
                </w:rPr>
                <w:delText>1.3. UŽDAVINYS: Didinti gyventojų verslumą, siekiant pagerinti darbingų vietos veiklos grupės teritorijos gyventojų padėtį darbo rinkoje.</w:delText>
              </w:r>
            </w:del>
          </w:p>
        </w:tc>
        <w:tc>
          <w:tcPr>
            <w:tcW w:w="1889" w:type="dxa"/>
            <w:tcBorders>
              <w:top w:val="single" w:sz="4" w:space="0" w:color="auto"/>
              <w:left w:val="nil"/>
              <w:bottom w:val="single" w:sz="4" w:space="0" w:color="auto"/>
              <w:right w:val="single" w:sz="4" w:space="0" w:color="auto"/>
            </w:tcBorders>
            <w:shd w:val="clear" w:color="auto" w:fill="D9D9D9"/>
            <w:noWrap/>
            <w:vAlign w:val="center"/>
            <w:hideMark/>
            <w:tcPrChange w:id="943" w:author="Asta" w:date="2020-03-25T09:37:00Z">
              <w:tcPr>
                <w:tcW w:w="188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8A5AD7">
            <w:pPr>
              <w:ind w:firstLine="0"/>
              <w:jc w:val="right"/>
              <w:rPr>
                <w:del w:id="944" w:author="Asta" w:date="2020-03-25T09:37:00Z"/>
                <w:rFonts w:asciiTheme="minorHAnsi" w:hAnsiTheme="minorHAnsi" w:cstheme="minorHAnsi"/>
                <w:b/>
                <w:bCs/>
                <w:color w:val="FF0000"/>
                <w:sz w:val="20"/>
                <w:lang w:val="en-US"/>
                <w:rPrChange w:id="945" w:author="Asta" w:date="2020-03-25T09:36:00Z">
                  <w:rPr>
                    <w:del w:id="946" w:author="Asta" w:date="2020-03-25T09:37:00Z"/>
                    <w:rFonts w:ascii="Calibri" w:hAnsi="Calibri" w:cs="Calibri"/>
                    <w:b/>
                    <w:bCs/>
                    <w:color w:val="FF0000"/>
                    <w:sz w:val="22"/>
                    <w:szCs w:val="22"/>
                    <w:lang w:val="en-US"/>
                  </w:rPr>
                </w:rPrChange>
              </w:rPr>
            </w:pPr>
            <w:del w:id="947" w:author="Asta" w:date="2020-03-25T09:17:00Z">
              <w:r w:rsidRPr="00E61CE9" w:rsidDel="000F1E94">
                <w:rPr>
                  <w:rFonts w:asciiTheme="minorHAnsi" w:hAnsiTheme="minorHAnsi" w:cstheme="minorHAnsi"/>
                  <w:b/>
                  <w:bCs/>
                  <w:color w:val="FF0000"/>
                  <w:sz w:val="20"/>
                  <w:rPrChange w:id="948" w:author="Asta" w:date="2020-03-25T09:36:00Z">
                    <w:rPr>
                      <w:rFonts w:ascii="Calibri" w:hAnsi="Calibri" w:cs="Calibri"/>
                      <w:b/>
                      <w:bCs/>
                      <w:color w:val="FF0000"/>
                      <w:sz w:val="22"/>
                      <w:szCs w:val="22"/>
                    </w:rPr>
                  </w:rPrChange>
                </w:rPr>
                <w:delText>376132,57</w:delText>
              </w:r>
            </w:del>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Change w:id="949" w:author="Asta" w:date="2020-03-25T09:37:00Z">
              <w:tcPr>
                <w:tcW w:w="1371"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8A3283">
            <w:pPr>
              <w:ind w:firstLine="0"/>
              <w:jc w:val="right"/>
              <w:rPr>
                <w:del w:id="950" w:author="Asta" w:date="2020-03-25T09:37:00Z"/>
                <w:rFonts w:asciiTheme="minorHAnsi" w:hAnsiTheme="minorHAnsi" w:cstheme="minorHAnsi"/>
                <w:b/>
                <w:bCs/>
                <w:color w:val="FF0000"/>
                <w:sz w:val="20"/>
                <w:rPrChange w:id="951" w:author="Asta" w:date="2020-03-25T09:36:00Z">
                  <w:rPr>
                    <w:del w:id="952" w:author="Asta" w:date="2020-03-25T09:37:00Z"/>
                    <w:rFonts w:ascii="Calibri" w:hAnsi="Calibri" w:cs="Calibri"/>
                    <w:b/>
                    <w:bCs/>
                    <w:color w:val="FF0000"/>
                    <w:sz w:val="22"/>
                    <w:szCs w:val="22"/>
                  </w:rPr>
                </w:rPrChange>
              </w:rPr>
            </w:pPr>
            <w:del w:id="953" w:author="Asta" w:date="2020-03-25T09:17:00Z">
              <w:r w:rsidRPr="00E61CE9" w:rsidDel="000F1E94">
                <w:rPr>
                  <w:rFonts w:asciiTheme="minorHAnsi" w:hAnsiTheme="minorHAnsi" w:cstheme="minorHAnsi"/>
                  <w:b/>
                  <w:bCs/>
                  <w:color w:val="FF0000"/>
                  <w:sz w:val="20"/>
                  <w:rPrChange w:id="954" w:author="Asta" w:date="2020-03-25T09:36:00Z">
                    <w:rPr>
                      <w:rFonts w:ascii="Calibri" w:hAnsi="Calibri" w:cs="Calibri"/>
                      <w:b/>
                      <w:bCs/>
                      <w:color w:val="FF0000"/>
                      <w:sz w:val="22"/>
                      <w:szCs w:val="22"/>
                    </w:rPr>
                  </w:rPrChange>
                </w:rPr>
                <w:delText xml:space="preserve">                   -     </w:delText>
              </w:r>
            </w:del>
          </w:p>
        </w:tc>
        <w:tc>
          <w:tcPr>
            <w:tcW w:w="1536" w:type="dxa"/>
            <w:tcBorders>
              <w:top w:val="single" w:sz="4" w:space="0" w:color="auto"/>
              <w:left w:val="nil"/>
              <w:bottom w:val="single" w:sz="4" w:space="0" w:color="auto"/>
              <w:right w:val="single" w:sz="4" w:space="0" w:color="auto"/>
            </w:tcBorders>
            <w:shd w:val="clear" w:color="auto" w:fill="D9D9D9"/>
            <w:noWrap/>
            <w:vAlign w:val="center"/>
            <w:hideMark/>
            <w:tcPrChange w:id="955" w:author="Asta" w:date="2020-03-25T09:37:00Z">
              <w:tcPr>
                <w:tcW w:w="1417"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B43F8C">
            <w:pPr>
              <w:ind w:firstLine="0"/>
              <w:jc w:val="right"/>
              <w:rPr>
                <w:del w:id="956" w:author="Asta" w:date="2020-03-25T09:37:00Z"/>
                <w:rFonts w:asciiTheme="minorHAnsi" w:hAnsiTheme="minorHAnsi" w:cstheme="minorHAnsi"/>
                <w:b/>
                <w:bCs/>
                <w:color w:val="FF0000"/>
                <w:sz w:val="20"/>
                <w:rPrChange w:id="957" w:author="Asta" w:date="2020-03-25T09:36:00Z">
                  <w:rPr>
                    <w:del w:id="958" w:author="Asta" w:date="2020-03-25T09:37:00Z"/>
                    <w:rFonts w:ascii="Calibri" w:hAnsi="Calibri" w:cs="Calibri"/>
                    <w:b/>
                    <w:bCs/>
                    <w:color w:val="FF0000"/>
                    <w:sz w:val="22"/>
                    <w:szCs w:val="22"/>
                  </w:rPr>
                </w:rPrChange>
              </w:rPr>
            </w:pPr>
            <w:del w:id="959" w:author="Asta" w:date="2020-03-25T09:17:00Z">
              <w:r w:rsidRPr="00E61CE9" w:rsidDel="000F1E94">
                <w:rPr>
                  <w:rFonts w:asciiTheme="minorHAnsi" w:hAnsiTheme="minorHAnsi" w:cstheme="minorHAnsi"/>
                  <w:b/>
                  <w:bCs/>
                  <w:color w:val="FF0000"/>
                  <w:sz w:val="20"/>
                  <w:rPrChange w:id="960" w:author="Asta" w:date="2020-03-25T09:36:00Z">
                    <w:rPr>
                      <w:rFonts w:ascii="Calibri" w:hAnsi="Calibri" w:cs="Calibri"/>
                      <w:b/>
                      <w:bCs/>
                      <w:color w:val="FF0000"/>
                      <w:sz w:val="22"/>
                      <w:szCs w:val="22"/>
                    </w:rPr>
                  </w:rPrChange>
                </w:rPr>
                <w:delText xml:space="preserve">                   -     </w:delText>
              </w:r>
            </w:del>
          </w:p>
        </w:tc>
        <w:tc>
          <w:tcPr>
            <w:tcW w:w="1560" w:type="dxa"/>
            <w:tcBorders>
              <w:top w:val="single" w:sz="4" w:space="0" w:color="auto"/>
              <w:left w:val="nil"/>
              <w:bottom w:val="single" w:sz="4" w:space="0" w:color="auto"/>
              <w:right w:val="single" w:sz="4" w:space="0" w:color="auto"/>
            </w:tcBorders>
            <w:shd w:val="clear" w:color="auto" w:fill="D9D9D9"/>
            <w:noWrap/>
            <w:vAlign w:val="center"/>
            <w:hideMark/>
            <w:tcPrChange w:id="961" w:author="Asta" w:date="2020-03-25T09:37:00Z">
              <w:tcPr>
                <w:tcW w:w="1560"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962" w:author="Asta" w:date="2020-03-25T09:37:00Z"/>
                <w:rFonts w:asciiTheme="minorHAnsi" w:hAnsiTheme="minorHAnsi" w:cstheme="minorHAnsi"/>
                <w:b/>
                <w:bCs/>
                <w:color w:val="FF0000"/>
                <w:sz w:val="20"/>
                <w:rPrChange w:id="963" w:author="Asta" w:date="2020-03-25T09:36:00Z">
                  <w:rPr>
                    <w:del w:id="964" w:author="Asta" w:date="2020-03-25T09:37:00Z"/>
                    <w:rFonts w:ascii="Calibri" w:hAnsi="Calibri" w:cs="Calibri"/>
                    <w:b/>
                    <w:bCs/>
                    <w:color w:val="FF0000"/>
                    <w:sz w:val="22"/>
                    <w:szCs w:val="22"/>
                  </w:rPr>
                </w:rPrChange>
              </w:rPr>
            </w:pPr>
            <w:del w:id="965" w:author="Asta" w:date="2020-03-25T09:17:00Z">
              <w:r w:rsidRPr="00E61CE9" w:rsidDel="000F1E94">
                <w:rPr>
                  <w:rFonts w:asciiTheme="minorHAnsi" w:hAnsiTheme="minorHAnsi" w:cstheme="minorHAnsi"/>
                  <w:b/>
                  <w:bCs/>
                  <w:color w:val="FF0000"/>
                  <w:sz w:val="20"/>
                  <w:rPrChange w:id="966" w:author="Asta" w:date="2020-03-25T09:36:00Z">
                    <w:rPr>
                      <w:rFonts w:ascii="Calibri" w:hAnsi="Calibri" w:cs="Calibri"/>
                      <w:b/>
                      <w:bCs/>
                      <w:color w:val="FF0000"/>
                      <w:sz w:val="22"/>
                      <w:szCs w:val="22"/>
                    </w:rPr>
                  </w:rPrChange>
                </w:rPr>
                <w:delText xml:space="preserve">                   -     </w:delText>
              </w:r>
            </w:del>
          </w:p>
        </w:tc>
        <w:tc>
          <w:tcPr>
            <w:tcW w:w="1637" w:type="dxa"/>
            <w:tcBorders>
              <w:top w:val="single" w:sz="4" w:space="0" w:color="auto"/>
              <w:left w:val="nil"/>
              <w:bottom w:val="single" w:sz="4" w:space="0" w:color="auto"/>
              <w:right w:val="single" w:sz="4" w:space="0" w:color="auto"/>
            </w:tcBorders>
            <w:shd w:val="clear" w:color="auto" w:fill="D9D9D9"/>
            <w:noWrap/>
            <w:vAlign w:val="center"/>
            <w:hideMark/>
            <w:tcPrChange w:id="967" w:author="Asta" w:date="2020-03-25T09:37:00Z">
              <w:tcPr>
                <w:tcW w:w="1495"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968" w:author="Asta" w:date="2020-03-25T09:37:00Z"/>
                <w:rFonts w:asciiTheme="minorHAnsi" w:hAnsiTheme="minorHAnsi" w:cstheme="minorHAnsi"/>
                <w:b/>
                <w:bCs/>
                <w:color w:val="FF0000"/>
                <w:sz w:val="20"/>
                <w:rPrChange w:id="969" w:author="Asta" w:date="2020-03-25T09:36:00Z">
                  <w:rPr>
                    <w:del w:id="970" w:author="Asta" w:date="2020-03-25T09:37:00Z"/>
                    <w:rFonts w:ascii="Calibri" w:hAnsi="Calibri" w:cs="Calibri"/>
                    <w:b/>
                    <w:bCs/>
                    <w:color w:val="FF0000"/>
                    <w:sz w:val="22"/>
                    <w:szCs w:val="22"/>
                  </w:rPr>
                </w:rPrChange>
              </w:rPr>
            </w:pPr>
            <w:del w:id="971" w:author="Asta" w:date="2020-03-25T09:17:00Z">
              <w:r w:rsidRPr="00E61CE9" w:rsidDel="000F1E94">
                <w:rPr>
                  <w:rFonts w:asciiTheme="minorHAnsi" w:hAnsiTheme="minorHAnsi" w:cstheme="minorHAnsi"/>
                  <w:b/>
                  <w:bCs/>
                  <w:color w:val="FF0000"/>
                  <w:sz w:val="20"/>
                  <w:rPrChange w:id="972" w:author="Asta" w:date="2020-03-25T09:36:00Z">
                    <w:rPr>
                      <w:rFonts w:ascii="Calibri" w:hAnsi="Calibri" w:cs="Calibri"/>
                      <w:b/>
                      <w:bCs/>
                      <w:color w:val="FF0000"/>
                      <w:sz w:val="22"/>
                      <w:szCs w:val="22"/>
                    </w:rPr>
                  </w:rPrChange>
                </w:rPr>
                <w:delText xml:space="preserve">          25000   </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973" w:author="Asta" w:date="2020-03-25T09:37:00Z">
              <w:tcPr>
                <w:tcW w:w="1623"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974" w:author="Asta" w:date="2020-03-25T09:37:00Z"/>
                <w:rFonts w:asciiTheme="minorHAnsi" w:hAnsiTheme="minorHAnsi" w:cstheme="minorHAnsi"/>
                <w:b/>
                <w:bCs/>
                <w:color w:val="FF0000"/>
                <w:sz w:val="20"/>
                <w:rPrChange w:id="975" w:author="Asta" w:date="2020-03-25T09:36:00Z">
                  <w:rPr>
                    <w:del w:id="976" w:author="Asta" w:date="2020-03-25T09:37:00Z"/>
                    <w:rFonts w:ascii="Calibri" w:hAnsi="Calibri" w:cs="Calibri"/>
                    <w:b/>
                    <w:bCs/>
                    <w:color w:val="FF0000"/>
                    <w:sz w:val="22"/>
                    <w:szCs w:val="22"/>
                  </w:rPr>
                </w:rPrChange>
              </w:rPr>
            </w:pPr>
            <w:del w:id="977" w:author="Asta" w:date="2020-03-25T09:17:00Z">
              <w:r w:rsidRPr="00E61CE9" w:rsidDel="000F1E94">
                <w:rPr>
                  <w:rFonts w:asciiTheme="minorHAnsi" w:hAnsiTheme="minorHAnsi" w:cstheme="minorHAnsi"/>
                  <w:b/>
                  <w:bCs/>
                  <w:color w:val="FF0000"/>
                  <w:sz w:val="20"/>
                  <w:rPrChange w:id="978" w:author="Asta" w:date="2020-03-25T09:36:00Z">
                    <w:rPr>
                      <w:rFonts w:ascii="Calibri" w:hAnsi="Calibri" w:cs="Calibri"/>
                      <w:b/>
                      <w:bCs/>
                      <w:color w:val="FF0000"/>
                      <w:sz w:val="22"/>
                      <w:szCs w:val="22"/>
                    </w:rPr>
                  </w:rPrChange>
                </w:rPr>
                <w:delText xml:space="preserve">        135500   </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979" w:author="Asta" w:date="2020-03-25T09:37:00Z">
              <w:tcPr>
                <w:tcW w:w="992"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980" w:author="Asta" w:date="2020-03-25T09:37:00Z"/>
                <w:rFonts w:asciiTheme="minorHAnsi" w:hAnsiTheme="minorHAnsi" w:cstheme="minorHAnsi"/>
                <w:b/>
                <w:bCs/>
                <w:color w:val="FF0000"/>
                <w:sz w:val="20"/>
                <w:rPrChange w:id="981" w:author="Asta" w:date="2020-03-25T09:36:00Z">
                  <w:rPr>
                    <w:del w:id="982" w:author="Asta" w:date="2020-03-25T09:37:00Z"/>
                    <w:rFonts w:ascii="Calibri" w:hAnsi="Calibri" w:cs="Calibri"/>
                    <w:b/>
                    <w:bCs/>
                    <w:color w:val="FF0000"/>
                    <w:sz w:val="22"/>
                    <w:szCs w:val="22"/>
                  </w:rPr>
                </w:rPrChange>
              </w:rPr>
            </w:pPr>
            <w:del w:id="983" w:author="Asta" w:date="2020-03-25T09:17:00Z">
              <w:r w:rsidRPr="00E61CE9" w:rsidDel="000F1E94">
                <w:rPr>
                  <w:rFonts w:asciiTheme="minorHAnsi" w:hAnsiTheme="minorHAnsi" w:cstheme="minorHAnsi"/>
                  <w:b/>
                  <w:bCs/>
                  <w:color w:val="FF0000"/>
                  <w:sz w:val="20"/>
                  <w:rPrChange w:id="984" w:author="Asta" w:date="2020-03-25T09:36:00Z">
                    <w:rPr>
                      <w:rFonts w:ascii="Calibri" w:hAnsi="Calibri" w:cs="Calibri"/>
                      <w:b/>
                      <w:bCs/>
                      <w:color w:val="FF0000"/>
                      <w:sz w:val="22"/>
                      <w:szCs w:val="22"/>
                    </w:rPr>
                  </w:rPrChange>
                </w:rPr>
                <w:delText xml:space="preserve">        135500   </w:delText>
              </w:r>
            </w:del>
          </w:p>
        </w:tc>
        <w:tc>
          <w:tcPr>
            <w:tcW w:w="1779" w:type="dxa"/>
            <w:tcBorders>
              <w:top w:val="single" w:sz="4" w:space="0" w:color="auto"/>
              <w:left w:val="nil"/>
              <w:bottom w:val="single" w:sz="4" w:space="0" w:color="auto"/>
              <w:right w:val="single" w:sz="4" w:space="0" w:color="auto"/>
            </w:tcBorders>
            <w:shd w:val="clear" w:color="auto" w:fill="D9D9D9"/>
            <w:noWrap/>
            <w:vAlign w:val="center"/>
            <w:hideMark/>
            <w:tcPrChange w:id="985" w:author="Asta" w:date="2020-03-25T09:37:00Z">
              <w:tcPr>
                <w:tcW w:w="177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532EE1">
            <w:pPr>
              <w:ind w:firstLine="0"/>
              <w:jc w:val="right"/>
              <w:rPr>
                <w:del w:id="986" w:author="Asta" w:date="2020-03-25T09:37:00Z"/>
                <w:rFonts w:asciiTheme="minorHAnsi" w:hAnsiTheme="minorHAnsi" w:cstheme="minorHAnsi"/>
                <w:b/>
                <w:bCs/>
                <w:color w:val="FF0000"/>
                <w:sz w:val="20"/>
                <w:rPrChange w:id="987" w:author="Asta" w:date="2020-03-25T09:36:00Z">
                  <w:rPr>
                    <w:del w:id="988" w:author="Asta" w:date="2020-03-25T09:37:00Z"/>
                    <w:rFonts w:ascii="Calibri" w:hAnsi="Calibri" w:cs="Calibri"/>
                    <w:b/>
                    <w:bCs/>
                    <w:color w:val="FF0000"/>
                    <w:sz w:val="22"/>
                    <w:szCs w:val="22"/>
                  </w:rPr>
                </w:rPrChange>
              </w:rPr>
            </w:pPr>
            <w:del w:id="989" w:author="Asta" w:date="2020-03-25T09:17:00Z">
              <w:r w:rsidRPr="00E61CE9" w:rsidDel="000F1E94">
                <w:rPr>
                  <w:rFonts w:asciiTheme="minorHAnsi" w:hAnsiTheme="minorHAnsi" w:cstheme="minorHAnsi"/>
                  <w:b/>
                  <w:bCs/>
                  <w:color w:val="FF0000"/>
                  <w:sz w:val="20"/>
                  <w:rPrChange w:id="990" w:author="Asta" w:date="2020-03-25T09:36:00Z">
                    <w:rPr>
                      <w:rFonts w:ascii="Calibri" w:hAnsi="Calibri" w:cs="Calibri"/>
                      <w:b/>
                      <w:bCs/>
                      <w:color w:val="FF0000"/>
                      <w:sz w:val="22"/>
                      <w:szCs w:val="22"/>
                    </w:rPr>
                  </w:rPrChange>
                </w:rPr>
                <w:delText>80132,57</w:delText>
              </w:r>
            </w:del>
          </w:p>
        </w:tc>
      </w:tr>
      <w:tr w:rsidR="00E61CE9" w:rsidRPr="00E61CE9" w:rsidDel="00E61CE9" w:rsidTr="00E61CE9">
        <w:trPr>
          <w:trHeight w:val="480"/>
          <w:del w:id="991" w:author="Asta" w:date="2020-03-25T09:37:00Z"/>
          <w:trPrChange w:id="992" w:author="Asta" w:date="2020-03-25T09:37:00Z">
            <w:trPr>
              <w:trHeight w:val="48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993"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left"/>
              <w:rPr>
                <w:del w:id="994" w:author="Asta" w:date="2020-03-25T09:37:00Z"/>
                <w:rFonts w:asciiTheme="minorHAnsi" w:hAnsiTheme="minorHAnsi" w:cstheme="minorHAnsi"/>
                <w:i/>
                <w:iCs/>
                <w:color w:val="000000"/>
                <w:sz w:val="20"/>
                <w:lang w:eastAsia="lt-LT"/>
                <w:rPrChange w:id="995" w:author="Asta" w:date="2020-03-25T09:36:00Z">
                  <w:rPr>
                    <w:del w:id="996" w:author="Asta" w:date="2020-03-25T09:37:00Z"/>
                    <w:i/>
                    <w:iCs/>
                    <w:color w:val="000000"/>
                    <w:sz w:val="18"/>
                    <w:szCs w:val="18"/>
                    <w:lang w:eastAsia="lt-LT"/>
                  </w:rPr>
                </w:rPrChange>
              </w:rPr>
            </w:pPr>
            <w:del w:id="997" w:author="Asta" w:date="2020-03-25T09:37:00Z">
              <w:r w:rsidRPr="00E61CE9" w:rsidDel="00E61CE9">
                <w:rPr>
                  <w:rFonts w:asciiTheme="minorHAnsi" w:hAnsiTheme="minorHAnsi" w:cstheme="minorHAnsi"/>
                  <w:i/>
                  <w:iCs/>
                  <w:color w:val="000000"/>
                  <w:sz w:val="20"/>
                  <w:lang w:eastAsia="lt-LT"/>
                  <w:rPrChange w:id="998" w:author="Asta" w:date="2020-03-25T09:36:00Z">
                    <w:rPr>
                      <w:i/>
                      <w:iCs/>
                      <w:color w:val="000000"/>
                      <w:sz w:val="18"/>
                      <w:szCs w:val="18"/>
                      <w:lang w:eastAsia="lt-LT"/>
                    </w:rPr>
                  </w:rPrChange>
                </w:rPr>
                <w:delText>1.3.1. Besikuriančio verslo, įskaitant savarankišką veiklą pradedančius asmenis, konsultavimas ir mentorystė</w:delText>
              </w:r>
            </w:del>
          </w:p>
        </w:tc>
        <w:tc>
          <w:tcPr>
            <w:tcW w:w="1889" w:type="dxa"/>
            <w:tcBorders>
              <w:top w:val="nil"/>
              <w:left w:val="nil"/>
              <w:bottom w:val="single" w:sz="4" w:space="0" w:color="auto"/>
              <w:right w:val="single" w:sz="4" w:space="0" w:color="auto"/>
            </w:tcBorders>
            <w:shd w:val="clear" w:color="auto" w:fill="auto"/>
            <w:noWrap/>
            <w:vAlign w:val="center"/>
            <w:hideMark/>
            <w:tcPrChange w:id="999"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00" w:author="Asta" w:date="2020-03-25T09:37:00Z"/>
                <w:rFonts w:asciiTheme="minorHAnsi" w:hAnsiTheme="minorHAnsi" w:cstheme="minorHAnsi"/>
                <w:color w:val="FF0000"/>
                <w:sz w:val="20"/>
                <w:lang w:eastAsia="lt-LT"/>
                <w:rPrChange w:id="1001" w:author="Asta" w:date="2020-03-25T09:36:00Z">
                  <w:rPr>
                    <w:del w:id="1002" w:author="Asta" w:date="2020-03-25T09:37:00Z"/>
                    <w:rFonts w:ascii="Calibri" w:hAnsi="Calibri"/>
                    <w:color w:val="FF0000"/>
                    <w:sz w:val="22"/>
                    <w:szCs w:val="22"/>
                    <w:lang w:eastAsia="lt-LT"/>
                  </w:rPr>
                </w:rPrChange>
              </w:rPr>
              <w:pPrChange w:id="1003" w:author="Asta" w:date="2020-03-25T09:21:00Z">
                <w:pPr>
                  <w:ind w:firstLine="0"/>
                  <w:jc w:val="left"/>
                </w:pPr>
              </w:pPrChange>
            </w:pPr>
            <w:del w:id="1004" w:author="Asta" w:date="2020-03-25T09:17:00Z">
              <w:r w:rsidRPr="00E61CE9" w:rsidDel="000F1E94">
                <w:rPr>
                  <w:rFonts w:asciiTheme="minorHAnsi" w:hAnsiTheme="minorHAnsi" w:cstheme="minorHAnsi"/>
                  <w:color w:val="000000"/>
                  <w:sz w:val="20"/>
                  <w:lang w:eastAsia="lt-LT"/>
                  <w:rPrChange w:id="1005" w:author="Asta" w:date="2020-03-25T09:36:00Z">
                    <w:rPr>
                      <w:rFonts w:ascii="Calibri" w:hAnsi="Calibri"/>
                      <w:color w:val="000000"/>
                      <w:sz w:val="22"/>
                      <w:szCs w:val="22"/>
                      <w:lang w:eastAsia="lt-LT"/>
                    </w:rPr>
                  </w:rPrChange>
                </w:rPr>
                <w:delText xml:space="preserve">          </w:delText>
              </w:r>
              <w:r w:rsidRPr="00E61CE9" w:rsidDel="000F1E94">
                <w:rPr>
                  <w:rFonts w:asciiTheme="minorHAnsi" w:hAnsiTheme="minorHAnsi" w:cstheme="minorHAnsi"/>
                  <w:color w:val="FF0000"/>
                  <w:sz w:val="20"/>
                  <w:lang w:eastAsia="lt-LT"/>
                  <w:rPrChange w:id="1006" w:author="Asta" w:date="2020-03-25T09:36:00Z">
                    <w:rPr>
                      <w:rFonts w:ascii="Calibri" w:hAnsi="Calibri"/>
                      <w:color w:val="FF0000"/>
                      <w:sz w:val="22"/>
                      <w:szCs w:val="22"/>
                      <w:lang w:eastAsia="lt-LT"/>
                    </w:rPr>
                  </w:rPrChange>
                </w:rPr>
                <w:delText>142500</w:delText>
              </w:r>
            </w:del>
          </w:p>
        </w:tc>
        <w:tc>
          <w:tcPr>
            <w:tcW w:w="1435" w:type="dxa"/>
            <w:tcBorders>
              <w:top w:val="nil"/>
              <w:left w:val="nil"/>
              <w:bottom w:val="single" w:sz="4" w:space="0" w:color="auto"/>
              <w:right w:val="single" w:sz="4" w:space="0" w:color="auto"/>
            </w:tcBorders>
            <w:shd w:val="clear" w:color="auto" w:fill="auto"/>
            <w:noWrap/>
            <w:vAlign w:val="center"/>
            <w:hideMark/>
            <w:tcPrChange w:id="1007"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008" w:author="Asta" w:date="2020-03-25T09:37:00Z"/>
                <w:rFonts w:asciiTheme="minorHAnsi" w:hAnsiTheme="minorHAnsi" w:cstheme="minorHAnsi"/>
                <w:color w:val="000000"/>
                <w:sz w:val="20"/>
                <w:lang w:eastAsia="lt-LT"/>
                <w:rPrChange w:id="1009" w:author="Asta" w:date="2020-03-25T09:36:00Z">
                  <w:rPr>
                    <w:del w:id="1010" w:author="Asta" w:date="2020-03-25T09:37:00Z"/>
                    <w:rFonts w:ascii="Calibri" w:hAnsi="Calibri"/>
                    <w:color w:val="000000"/>
                    <w:sz w:val="22"/>
                    <w:szCs w:val="22"/>
                    <w:lang w:eastAsia="lt-LT"/>
                  </w:rPr>
                </w:rPrChange>
              </w:rPr>
            </w:pPr>
            <w:del w:id="1011" w:author="Asta" w:date="2020-03-25T09:17:00Z">
              <w:r w:rsidRPr="00E61CE9" w:rsidDel="000F1E94">
                <w:rPr>
                  <w:rFonts w:asciiTheme="minorHAnsi" w:hAnsiTheme="minorHAnsi" w:cstheme="minorHAnsi"/>
                  <w:color w:val="000000"/>
                  <w:sz w:val="20"/>
                  <w:lang w:eastAsia="lt-LT"/>
                  <w:rPrChange w:id="1012" w:author="Asta" w:date="2020-03-25T09:36:00Z">
                    <w:rPr>
                      <w:rFonts w:ascii="Calibri" w:hAnsi="Calibri"/>
                      <w:color w:val="000000"/>
                      <w:sz w:val="22"/>
                      <w:szCs w:val="22"/>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013"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014" w:author="Asta" w:date="2020-03-25T09:37:00Z"/>
                <w:rFonts w:asciiTheme="minorHAnsi" w:hAnsiTheme="minorHAnsi" w:cstheme="minorHAnsi"/>
                <w:color w:val="000000"/>
                <w:sz w:val="20"/>
                <w:lang w:eastAsia="lt-LT"/>
                <w:rPrChange w:id="1015" w:author="Asta" w:date="2020-03-25T09:36:00Z">
                  <w:rPr>
                    <w:del w:id="1016" w:author="Asta" w:date="2020-03-25T09:37:00Z"/>
                    <w:rFonts w:ascii="Calibri" w:hAnsi="Calibri"/>
                    <w:color w:val="000000"/>
                    <w:sz w:val="22"/>
                    <w:szCs w:val="22"/>
                    <w:lang w:eastAsia="lt-LT"/>
                  </w:rPr>
                </w:rPrChange>
              </w:rPr>
            </w:pPr>
            <w:del w:id="1017" w:author="Asta" w:date="2020-03-25T09:17:00Z">
              <w:r w:rsidRPr="00E61CE9" w:rsidDel="000F1E94">
                <w:rPr>
                  <w:rFonts w:asciiTheme="minorHAnsi" w:hAnsiTheme="minorHAnsi" w:cstheme="minorHAnsi"/>
                  <w:color w:val="000000"/>
                  <w:sz w:val="20"/>
                  <w:lang w:eastAsia="lt-LT"/>
                  <w:rPrChange w:id="1018" w:author="Asta" w:date="2020-03-25T09:36:00Z">
                    <w:rPr>
                      <w:rFonts w:ascii="Calibri" w:hAnsi="Calibri"/>
                      <w:color w:val="000000"/>
                      <w:sz w:val="22"/>
                      <w:szCs w:val="22"/>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019"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020" w:author="Asta" w:date="2020-03-25T09:37:00Z"/>
                <w:rFonts w:asciiTheme="minorHAnsi" w:hAnsiTheme="minorHAnsi" w:cstheme="minorHAnsi"/>
                <w:color w:val="000000"/>
                <w:sz w:val="20"/>
                <w:lang w:eastAsia="lt-LT"/>
                <w:rPrChange w:id="1021" w:author="Asta" w:date="2020-03-25T09:36:00Z">
                  <w:rPr>
                    <w:del w:id="1022" w:author="Asta" w:date="2020-03-25T09:37:00Z"/>
                    <w:rFonts w:ascii="Calibri" w:hAnsi="Calibri"/>
                    <w:color w:val="000000"/>
                    <w:sz w:val="22"/>
                    <w:szCs w:val="22"/>
                    <w:lang w:eastAsia="lt-LT"/>
                  </w:rPr>
                </w:rPrChange>
              </w:rPr>
            </w:pPr>
            <w:del w:id="1023" w:author="Asta" w:date="2020-03-25T09:17:00Z">
              <w:r w:rsidRPr="00E61CE9" w:rsidDel="000F1E94">
                <w:rPr>
                  <w:rFonts w:asciiTheme="minorHAnsi" w:hAnsiTheme="minorHAnsi" w:cstheme="minorHAnsi"/>
                  <w:color w:val="000000"/>
                  <w:sz w:val="20"/>
                  <w:lang w:eastAsia="lt-LT"/>
                  <w:rPrChange w:id="1024" w:author="Asta" w:date="2020-03-25T09:36:00Z">
                    <w:rPr>
                      <w:rFonts w:ascii="Calibri" w:hAnsi="Calibri"/>
                      <w:color w:val="000000"/>
                      <w:sz w:val="22"/>
                      <w:szCs w:val="22"/>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025"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26" w:author="Asta" w:date="2020-03-25T09:37:00Z"/>
                <w:rFonts w:asciiTheme="minorHAnsi" w:hAnsiTheme="minorHAnsi" w:cstheme="minorHAnsi"/>
                <w:color w:val="000000"/>
                <w:sz w:val="20"/>
                <w:lang w:eastAsia="lt-LT"/>
                <w:rPrChange w:id="1027" w:author="Asta" w:date="2020-03-25T09:36:00Z">
                  <w:rPr>
                    <w:del w:id="1028" w:author="Asta" w:date="2020-03-25T09:37:00Z"/>
                    <w:rFonts w:ascii="Calibri" w:hAnsi="Calibri"/>
                    <w:color w:val="000000"/>
                    <w:sz w:val="22"/>
                    <w:szCs w:val="22"/>
                    <w:lang w:eastAsia="lt-LT"/>
                  </w:rPr>
                </w:rPrChange>
              </w:rPr>
            </w:pPr>
            <w:del w:id="1029" w:author="Asta" w:date="2020-03-25T09:17:00Z">
              <w:r w:rsidRPr="00E61CE9" w:rsidDel="000F1E94">
                <w:rPr>
                  <w:rFonts w:asciiTheme="minorHAnsi" w:hAnsiTheme="minorHAnsi" w:cstheme="minorHAnsi"/>
                  <w:color w:val="000000"/>
                  <w:sz w:val="20"/>
                  <w:lang w:eastAsia="lt-LT"/>
                  <w:rPrChange w:id="1030" w:author="Asta" w:date="2020-03-25T09:36:00Z">
                    <w:rPr>
                      <w:rFonts w:ascii="Calibri" w:hAnsi="Calibri"/>
                      <w:color w:val="000000"/>
                      <w:sz w:val="22"/>
                      <w:szCs w:val="22"/>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vAlign w:val="center"/>
            <w:hideMark/>
            <w:tcPrChange w:id="1031"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32" w:author="Asta" w:date="2020-03-25T09:37:00Z"/>
                <w:rFonts w:asciiTheme="minorHAnsi" w:hAnsiTheme="minorHAnsi" w:cstheme="minorHAnsi"/>
                <w:color w:val="000000"/>
                <w:sz w:val="20"/>
                <w:lang w:eastAsia="lt-LT"/>
                <w:rPrChange w:id="1033" w:author="Asta" w:date="2020-03-25T09:36:00Z">
                  <w:rPr>
                    <w:del w:id="1034" w:author="Asta" w:date="2020-03-25T09:37:00Z"/>
                    <w:rFonts w:ascii="Calibri" w:hAnsi="Calibri"/>
                    <w:color w:val="000000"/>
                    <w:sz w:val="22"/>
                    <w:szCs w:val="22"/>
                    <w:lang w:eastAsia="lt-LT"/>
                  </w:rPr>
                </w:rPrChange>
              </w:rPr>
            </w:pPr>
            <w:del w:id="1035" w:author="Asta" w:date="2020-03-25T09:17:00Z">
              <w:r w:rsidRPr="00E61CE9" w:rsidDel="000F1E94">
                <w:rPr>
                  <w:rFonts w:asciiTheme="minorHAnsi" w:hAnsiTheme="minorHAnsi" w:cstheme="minorHAnsi"/>
                  <w:color w:val="000000"/>
                  <w:sz w:val="20"/>
                  <w:lang w:eastAsia="lt-LT"/>
                  <w:rPrChange w:id="1036" w:author="Asta" w:date="2020-03-25T09:36:00Z">
                    <w:rPr>
                      <w:rFonts w:ascii="Calibri" w:hAnsi="Calibri"/>
                      <w:color w:val="000000"/>
                      <w:sz w:val="22"/>
                      <w:szCs w:val="22"/>
                      <w:lang w:eastAsia="lt-LT"/>
                    </w:rPr>
                  </w:rPrChange>
                </w:rPr>
                <w:delText>55500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037"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38" w:author="Asta" w:date="2020-03-25T09:37:00Z"/>
                <w:rFonts w:asciiTheme="minorHAnsi" w:hAnsiTheme="minorHAnsi" w:cstheme="minorHAnsi"/>
                <w:color w:val="000000"/>
                <w:sz w:val="20"/>
                <w:lang w:eastAsia="lt-LT"/>
                <w:rPrChange w:id="1039" w:author="Asta" w:date="2020-03-25T09:36:00Z">
                  <w:rPr>
                    <w:del w:id="1040" w:author="Asta" w:date="2020-03-25T09:37:00Z"/>
                    <w:rFonts w:ascii="Calibri" w:hAnsi="Calibri"/>
                    <w:color w:val="000000"/>
                    <w:sz w:val="22"/>
                    <w:szCs w:val="22"/>
                    <w:lang w:eastAsia="lt-LT"/>
                  </w:rPr>
                </w:rPrChange>
              </w:rPr>
            </w:pPr>
            <w:del w:id="1041" w:author="Asta" w:date="2020-03-25T09:17:00Z">
              <w:r w:rsidRPr="00E61CE9" w:rsidDel="000F1E94">
                <w:rPr>
                  <w:rFonts w:asciiTheme="minorHAnsi" w:hAnsiTheme="minorHAnsi" w:cstheme="minorHAnsi"/>
                  <w:color w:val="000000"/>
                  <w:sz w:val="20"/>
                  <w:lang w:eastAsia="lt-LT"/>
                  <w:rPrChange w:id="1042" w:author="Asta" w:date="2020-03-25T09:36:00Z">
                    <w:rPr>
                      <w:rFonts w:ascii="Calibri" w:hAnsi="Calibri"/>
                      <w:color w:val="000000"/>
                      <w:sz w:val="22"/>
                      <w:szCs w:val="22"/>
                      <w:lang w:eastAsia="lt-LT"/>
                    </w:rPr>
                  </w:rPrChange>
                </w:rPr>
                <w:delText>55500</w:delText>
              </w:r>
            </w:del>
          </w:p>
        </w:tc>
        <w:tc>
          <w:tcPr>
            <w:tcW w:w="1779" w:type="dxa"/>
            <w:tcBorders>
              <w:top w:val="nil"/>
              <w:left w:val="nil"/>
              <w:bottom w:val="single" w:sz="4" w:space="0" w:color="auto"/>
              <w:right w:val="single" w:sz="4" w:space="0" w:color="auto"/>
            </w:tcBorders>
            <w:shd w:val="clear" w:color="auto" w:fill="auto"/>
            <w:noWrap/>
            <w:vAlign w:val="center"/>
            <w:hideMark/>
            <w:tcPrChange w:id="1043"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044" w:author="Asta" w:date="2020-03-25T09:37:00Z"/>
                <w:rFonts w:asciiTheme="minorHAnsi" w:hAnsiTheme="minorHAnsi" w:cstheme="minorHAnsi"/>
                <w:color w:val="000000"/>
                <w:sz w:val="20"/>
                <w:lang w:eastAsia="lt-LT"/>
                <w:rPrChange w:id="1045" w:author="Asta" w:date="2020-03-25T09:36:00Z">
                  <w:rPr>
                    <w:del w:id="1046" w:author="Asta" w:date="2020-03-25T09:37:00Z"/>
                    <w:rFonts w:ascii="Calibri" w:hAnsi="Calibri"/>
                    <w:color w:val="000000"/>
                    <w:sz w:val="22"/>
                    <w:szCs w:val="22"/>
                    <w:lang w:eastAsia="lt-LT"/>
                  </w:rPr>
                </w:rPrChange>
              </w:rPr>
            </w:pPr>
            <w:del w:id="1047" w:author="Asta" w:date="2020-03-25T09:17:00Z">
              <w:r w:rsidRPr="00E61CE9" w:rsidDel="000F1E94">
                <w:rPr>
                  <w:rFonts w:asciiTheme="minorHAnsi" w:hAnsiTheme="minorHAnsi" w:cstheme="minorHAnsi"/>
                  <w:color w:val="000000"/>
                  <w:sz w:val="20"/>
                  <w:lang w:eastAsia="lt-LT"/>
                  <w:rPrChange w:id="1048" w:author="Asta" w:date="2020-03-25T09:36:00Z">
                    <w:rPr>
                      <w:rFonts w:ascii="Calibri" w:hAnsi="Calibri"/>
                      <w:color w:val="000000"/>
                      <w:sz w:val="22"/>
                      <w:szCs w:val="22"/>
                      <w:lang w:eastAsia="lt-LT"/>
                    </w:rPr>
                  </w:rPrChange>
                </w:rPr>
                <w:delText>50500</w:delText>
              </w:r>
            </w:del>
          </w:p>
        </w:tc>
      </w:tr>
      <w:tr w:rsidR="00E61CE9" w:rsidRPr="00E61CE9" w:rsidDel="00E61CE9" w:rsidTr="00E61CE9">
        <w:trPr>
          <w:trHeight w:val="290"/>
          <w:del w:id="1049" w:author="Asta" w:date="2020-03-25T09:37:00Z"/>
          <w:trPrChange w:id="1050"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051"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052" w:author="Asta" w:date="2020-03-25T09:37:00Z"/>
                <w:rFonts w:asciiTheme="minorHAnsi" w:hAnsiTheme="minorHAnsi" w:cstheme="minorHAnsi"/>
                <w:i/>
                <w:iCs/>
                <w:color w:val="000000"/>
                <w:sz w:val="20"/>
                <w:lang w:eastAsia="lt-LT"/>
                <w:rPrChange w:id="1053" w:author="Asta" w:date="2020-03-25T09:36:00Z">
                  <w:rPr>
                    <w:del w:id="1054" w:author="Asta" w:date="2020-03-25T09:37:00Z"/>
                    <w:i/>
                    <w:iCs/>
                    <w:color w:val="000000"/>
                    <w:sz w:val="16"/>
                    <w:szCs w:val="16"/>
                    <w:lang w:eastAsia="lt-LT"/>
                  </w:rPr>
                </w:rPrChange>
              </w:rPr>
            </w:pPr>
            <w:del w:id="1055" w:author="Asta" w:date="2020-03-25T09:37:00Z">
              <w:r w:rsidRPr="00E61CE9" w:rsidDel="00E61CE9">
                <w:rPr>
                  <w:rFonts w:asciiTheme="minorHAnsi" w:hAnsiTheme="minorHAnsi" w:cstheme="minorHAnsi"/>
                  <w:i/>
                  <w:iCs/>
                  <w:color w:val="000000"/>
                  <w:sz w:val="20"/>
                  <w:lang w:eastAsia="lt-LT"/>
                  <w:rPrChange w:id="1056" w:author="Asta" w:date="2020-03-25T09:36:00Z">
                    <w:rPr>
                      <w:i/>
                      <w:iCs/>
                      <w:color w:val="000000"/>
                      <w:sz w:val="16"/>
                      <w:szCs w:val="16"/>
                      <w:lang w:eastAsia="lt-LT"/>
                    </w:rPr>
                  </w:rPrChange>
                </w:rPr>
                <w:delText>privačios lėšos</w:delText>
              </w:r>
            </w:del>
          </w:p>
        </w:tc>
        <w:tc>
          <w:tcPr>
            <w:tcW w:w="1889" w:type="dxa"/>
            <w:tcBorders>
              <w:top w:val="nil"/>
              <w:left w:val="nil"/>
              <w:bottom w:val="single" w:sz="4" w:space="0" w:color="auto"/>
              <w:right w:val="single" w:sz="4" w:space="0" w:color="auto"/>
            </w:tcBorders>
            <w:shd w:val="clear" w:color="auto" w:fill="auto"/>
            <w:noWrap/>
            <w:vAlign w:val="center"/>
            <w:hideMark/>
            <w:tcPrChange w:id="1057"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58" w:author="Asta" w:date="2020-03-25T09:37:00Z"/>
                <w:rFonts w:asciiTheme="minorHAnsi" w:hAnsiTheme="minorHAnsi" w:cstheme="minorHAnsi"/>
                <w:color w:val="000000"/>
                <w:sz w:val="20"/>
                <w:lang w:eastAsia="lt-LT"/>
                <w:rPrChange w:id="1059" w:author="Asta" w:date="2020-03-25T09:36:00Z">
                  <w:rPr>
                    <w:del w:id="1060" w:author="Asta" w:date="2020-03-25T09:37:00Z"/>
                    <w:rFonts w:ascii="Calibri" w:hAnsi="Calibri"/>
                    <w:color w:val="000000"/>
                    <w:sz w:val="16"/>
                    <w:szCs w:val="16"/>
                    <w:lang w:eastAsia="lt-LT"/>
                  </w:rPr>
                </w:rPrChange>
              </w:rPr>
              <w:pPrChange w:id="1061" w:author="Asta" w:date="2020-03-25T09:21:00Z">
                <w:pPr>
                  <w:ind w:firstLine="0"/>
                  <w:jc w:val="left"/>
                </w:pPr>
              </w:pPrChange>
            </w:pPr>
            <w:del w:id="1062" w:author="Asta" w:date="2020-03-25T09:17:00Z">
              <w:r w:rsidRPr="00E61CE9" w:rsidDel="000F1E94">
                <w:rPr>
                  <w:rFonts w:asciiTheme="minorHAnsi" w:hAnsiTheme="minorHAnsi" w:cstheme="minorHAnsi"/>
                  <w:color w:val="000000"/>
                  <w:sz w:val="20"/>
                  <w:lang w:eastAsia="lt-LT"/>
                  <w:rPrChange w:id="1063" w:author="Asta" w:date="2020-03-25T09:36:00Z">
                    <w:rPr>
                      <w:rFonts w:ascii="Calibri" w:hAnsi="Calibri"/>
                      <w:color w:val="000000"/>
                      <w:sz w:val="16"/>
                      <w:szCs w:val="16"/>
                      <w:lang w:eastAsia="lt-LT"/>
                    </w:rPr>
                  </w:rPrChange>
                </w:rPr>
                <w:delText xml:space="preserve">                       0,117   </w:delText>
              </w:r>
            </w:del>
          </w:p>
        </w:tc>
        <w:tc>
          <w:tcPr>
            <w:tcW w:w="1435" w:type="dxa"/>
            <w:tcBorders>
              <w:top w:val="nil"/>
              <w:left w:val="nil"/>
              <w:bottom w:val="single" w:sz="4" w:space="0" w:color="auto"/>
              <w:right w:val="single" w:sz="4" w:space="0" w:color="auto"/>
            </w:tcBorders>
            <w:shd w:val="clear" w:color="auto" w:fill="auto"/>
            <w:noWrap/>
            <w:vAlign w:val="center"/>
            <w:hideMark/>
            <w:tcPrChange w:id="1064"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065" w:author="Asta" w:date="2020-03-25T09:37:00Z"/>
                <w:rFonts w:asciiTheme="minorHAnsi" w:hAnsiTheme="minorHAnsi" w:cstheme="minorHAnsi"/>
                <w:color w:val="000000"/>
                <w:sz w:val="20"/>
                <w:lang w:eastAsia="lt-LT"/>
                <w:rPrChange w:id="1066" w:author="Asta" w:date="2020-03-25T09:36:00Z">
                  <w:rPr>
                    <w:del w:id="1067" w:author="Asta" w:date="2020-03-25T09:37:00Z"/>
                    <w:rFonts w:ascii="Calibri" w:hAnsi="Calibri"/>
                    <w:color w:val="000000"/>
                    <w:sz w:val="16"/>
                    <w:szCs w:val="16"/>
                    <w:lang w:eastAsia="lt-LT"/>
                  </w:rPr>
                </w:rPrChange>
              </w:rPr>
            </w:pPr>
            <w:del w:id="1068" w:author="Asta" w:date="2020-03-25T09:17:00Z">
              <w:r w:rsidRPr="00E61CE9" w:rsidDel="000F1E94">
                <w:rPr>
                  <w:rFonts w:asciiTheme="minorHAnsi" w:hAnsiTheme="minorHAnsi" w:cstheme="minorHAnsi"/>
                  <w:color w:val="000000"/>
                  <w:sz w:val="20"/>
                  <w:lang w:eastAsia="lt-LT"/>
                  <w:rPrChange w:id="1069"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070"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071" w:author="Asta" w:date="2020-03-25T09:37:00Z"/>
                <w:rFonts w:asciiTheme="minorHAnsi" w:hAnsiTheme="minorHAnsi" w:cstheme="minorHAnsi"/>
                <w:color w:val="000000"/>
                <w:sz w:val="20"/>
                <w:lang w:eastAsia="lt-LT"/>
                <w:rPrChange w:id="1072" w:author="Asta" w:date="2020-03-25T09:36:00Z">
                  <w:rPr>
                    <w:del w:id="1073" w:author="Asta" w:date="2020-03-25T09:37:00Z"/>
                    <w:rFonts w:ascii="Calibri" w:hAnsi="Calibri"/>
                    <w:color w:val="000000"/>
                    <w:sz w:val="16"/>
                    <w:szCs w:val="16"/>
                    <w:lang w:eastAsia="lt-LT"/>
                  </w:rPr>
                </w:rPrChange>
              </w:rPr>
            </w:pPr>
            <w:del w:id="1074" w:author="Asta" w:date="2020-03-25T09:17:00Z">
              <w:r w:rsidRPr="00E61CE9" w:rsidDel="000F1E94">
                <w:rPr>
                  <w:rFonts w:asciiTheme="minorHAnsi" w:hAnsiTheme="minorHAnsi" w:cstheme="minorHAnsi"/>
                  <w:color w:val="000000"/>
                  <w:sz w:val="20"/>
                  <w:lang w:eastAsia="lt-LT"/>
                  <w:rPrChange w:id="1075"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076"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077" w:author="Asta" w:date="2020-03-25T09:37:00Z"/>
                <w:rFonts w:asciiTheme="minorHAnsi" w:hAnsiTheme="minorHAnsi" w:cstheme="minorHAnsi"/>
                <w:color w:val="000000"/>
                <w:sz w:val="20"/>
                <w:lang w:eastAsia="lt-LT"/>
                <w:rPrChange w:id="1078" w:author="Asta" w:date="2020-03-25T09:36:00Z">
                  <w:rPr>
                    <w:del w:id="1079" w:author="Asta" w:date="2020-03-25T09:37:00Z"/>
                    <w:rFonts w:ascii="Calibri" w:hAnsi="Calibri"/>
                    <w:color w:val="000000"/>
                    <w:sz w:val="16"/>
                    <w:szCs w:val="16"/>
                    <w:lang w:eastAsia="lt-LT"/>
                  </w:rPr>
                </w:rPrChange>
              </w:rPr>
            </w:pPr>
            <w:del w:id="1080" w:author="Asta" w:date="2020-03-25T09:17:00Z">
              <w:r w:rsidRPr="00E61CE9" w:rsidDel="000F1E94">
                <w:rPr>
                  <w:rFonts w:asciiTheme="minorHAnsi" w:hAnsiTheme="minorHAnsi" w:cstheme="minorHAnsi"/>
                  <w:color w:val="000000"/>
                  <w:sz w:val="20"/>
                  <w:lang w:eastAsia="lt-LT"/>
                  <w:rPrChange w:id="1081"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082"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83" w:author="Asta" w:date="2020-03-25T09:37:00Z"/>
                <w:rFonts w:asciiTheme="minorHAnsi" w:hAnsiTheme="minorHAnsi" w:cstheme="minorHAnsi"/>
                <w:color w:val="000000"/>
                <w:sz w:val="20"/>
                <w:lang w:eastAsia="lt-LT"/>
                <w:rPrChange w:id="1084" w:author="Asta" w:date="2020-03-25T09:36:00Z">
                  <w:rPr>
                    <w:del w:id="1085" w:author="Asta" w:date="2020-03-25T09:37:00Z"/>
                    <w:rFonts w:ascii="Calibri" w:hAnsi="Calibri"/>
                    <w:color w:val="000000"/>
                    <w:sz w:val="16"/>
                    <w:szCs w:val="16"/>
                    <w:lang w:eastAsia="lt-LT"/>
                  </w:rPr>
                </w:rPrChange>
              </w:rPr>
            </w:pPr>
            <w:del w:id="1086" w:author="Asta" w:date="2020-03-25T09:17:00Z">
              <w:r w:rsidRPr="00E61CE9" w:rsidDel="000F1E94">
                <w:rPr>
                  <w:rFonts w:asciiTheme="minorHAnsi" w:hAnsiTheme="minorHAnsi" w:cstheme="minorHAnsi"/>
                  <w:color w:val="000000"/>
                  <w:sz w:val="20"/>
                  <w:lang w:eastAsia="lt-LT"/>
                  <w:rPrChange w:id="1087" w:author="Asta" w:date="2020-03-25T09:36:00Z">
                    <w:rPr>
                      <w:rFonts w:ascii="Calibri" w:hAnsi="Calibri"/>
                      <w:color w:val="00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vAlign w:val="center"/>
            <w:hideMark/>
            <w:tcPrChange w:id="1088"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89" w:author="Asta" w:date="2020-03-25T09:37:00Z"/>
                <w:rFonts w:asciiTheme="minorHAnsi" w:hAnsiTheme="minorHAnsi" w:cstheme="minorHAnsi"/>
                <w:color w:val="000000"/>
                <w:sz w:val="20"/>
                <w:lang w:eastAsia="lt-LT"/>
                <w:rPrChange w:id="1090" w:author="Asta" w:date="2020-03-25T09:36:00Z">
                  <w:rPr>
                    <w:del w:id="1091" w:author="Asta" w:date="2020-03-25T09:37:00Z"/>
                    <w:rFonts w:ascii="Calibri" w:hAnsi="Calibri"/>
                    <w:color w:val="000000"/>
                    <w:sz w:val="16"/>
                    <w:szCs w:val="16"/>
                    <w:lang w:eastAsia="lt-LT"/>
                  </w:rPr>
                </w:rPrChange>
              </w:rPr>
            </w:pPr>
            <w:del w:id="1092" w:author="Asta" w:date="2020-03-25T09:17:00Z">
              <w:r w:rsidRPr="00E61CE9" w:rsidDel="000F1E94">
                <w:rPr>
                  <w:rFonts w:asciiTheme="minorHAnsi" w:hAnsiTheme="minorHAnsi" w:cstheme="minorHAnsi"/>
                  <w:color w:val="000000"/>
                  <w:sz w:val="20"/>
                  <w:lang w:eastAsia="lt-LT"/>
                  <w:rPrChange w:id="1093" w:author="Asta" w:date="2020-03-25T09:36:00Z">
                    <w:rPr>
                      <w:rFonts w:ascii="Calibri" w:hAnsi="Calibri"/>
                      <w:color w:val="000000"/>
                      <w:sz w:val="16"/>
                      <w:szCs w:val="16"/>
                      <w:lang w:eastAsia="lt-LT"/>
                    </w:rPr>
                  </w:rPrChange>
                </w:rPr>
                <w:delText>6500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094"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095" w:author="Asta" w:date="2020-03-25T09:37:00Z"/>
                <w:rFonts w:asciiTheme="minorHAnsi" w:hAnsiTheme="minorHAnsi" w:cstheme="minorHAnsi"/>
                <w:color w:val="000000"/>
                <w:sz w:val="20"/>
                <w:lang w:eastAsia="lt-LT"/>
                <w:rPrChange w:id="1096" w:author="Asta" w:date="2020-03-25T09:36:00Z">
                  <w:rPr>
                    <w:del w:id="1097" w:author="Asta" w:date="2020-03-25T09:37:00Z"/>
                    <w:rFonts w:ascii="Calibri" w:hAnsi="Calibri"/>
                    <w:color w:val="000000"/>
                    <w:sz w:val="16"/>
                    <w:szCs w:val="16"/>
                    <w:lang w:eastAsia="lt-LT"/>
                  </w:rPr>
                </w:rPrChange>
              </w:rPr>
            </w:pPr>
            <w:del w:id="1098" w:author="Asta" w:date="2020-03-25T09:17:00Z">
              <w:r w:rsidRPr="00E61CE9" w:rsidDel="000F1E94">
                <w:rPr>
                  <w:rFonts w:asciiTheme="minorHAnsi" w:hAnsiTheme="minorHAnsi" w:cstheme="minorHAnsi"/>
                  <w:color w:val="000000"/>
                  <w:sz w:val="20"/>
                  <w:lang w:eastAsia="lt-LT"/>
                  <w:rPrChange w:id="1099" w:author="Asta" w:date="2020-03-25T09:36:00Z">
                    <w:rPr>
                      <w:rFonts w:ascii="Calibri" w:hAnsi="Calibri"/>
                      <w:color w:val="000000"/>
                      <w:sz w:val="16"/>
                      <w:szCs w:val="16"/>
                      <w:lang w:eastAsia="lt-LT"/>
                    </w:rPr>
                  </w:rPrChange>
                </w:rPr>
                <w:delText>6500</w:delText>
              </w:r>
            </w:del>
          </w:p>
        </w:tc>
        <w:tc>
          <w:tcPr>
            <w:tcW w:w="1779" w:type="dxa"/>
            <w:tcBorders>
              <w:top w:val="nil"/>
              <w:left w:val="nil"/>
              <w:bottom w:val="single" w:sz="4" w:space="0" w:color="auto"/>
              <w:right w:val="single" w:sz="4" w:space="0" w:color="auto"/>
            </w:tcBorders>
            <w:shd w:val="clear" w:color="auto" w:fill="auto"/>
            <w:noWrap/>
            <w:vAlign w:val="center"/>
            <w:hideMark/>
            <w:tcPrChange w:id="1100"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101" w:author="Asta" w:date="2020-03-25T09:37:00Z"/>
                <w:rFonts w:asciiTheme="minorHAnsi" w:hAnsiTheme="minorHAnsi" w:cstheme="minorHAnsi"/>
                <w:color w:val="000000"/>
                <w:sz w:val="20"/>
                <w:lang w:eastAsia="lt-LT"/>
                <w:rPrChange w:id="1102" w:author="Asta" w:date="2020-03-25T09:36:00Z">
                  <w:rPr>
                    <w:del w:id="1103" w:author="Asta" w:date="2020-03-25T09:37:00Z"/>
                    <w:rFonts w:ascii="Calibri" w:hAnsi="Calibri"/>
                    <w:color w:val="000000"/>
                    <w:sz w:val="16"/>
                    <w:szCs w:val="16"/>
                    <w:lang w:eastAsia="lt-LT"/>
                  </w:rPr>
                </w:rPrChange>
              </w:rPr>
            </w:pPr>
            <w:del w:id="1104" w:author="Asta" w:date="2020-03-25T09:17:00Z">
              <w:r w:rsidRPr="00E61CE9" w:rsidDel="000F1E94">
                <w:rPr>
                  <w:rFonts w:asciiTheme="minorHAnsi" w:hAnsiTheme="minorHAnsi" w:cstheme="minorHAnsi"/>
                  <w:color w:val="000000"/>
                  <w:sz w:val="20"/>
                  <w:lang w:eastAsia="lt-LT"/>
                  <w:rPrChange w:id="1105" w:author="Asta" w:date="2020-03-25T09:36:00Z">
                    <w:rPr>
                      <w:rFonts w:ascii="Calibri" w:hAnsi="Calibri"/>
                      <w:color w:val="000000"/>
                      <w:sz w:val="16"/>
                      <w:szCs w:val="16"/>
                      <w:lang w:eastAsia="lt-LT"/>
                    </w:rPr>
                  </w:rPrChange>
                </w:rPr>
                <w:delText>6000</w:delText>
              </w:r>
            </w:del>
          </w:p>
        </w:tc>
      </w:tr>
      <w:tr w:rsidR="00E61CE9" w:rsidRPr="00E61CE9" w:rsidDel="00E61CE9" w:rsidTr="00E61CE9">
        <w:trPr>
          <w:trHeight w:val="290"/>
          <w:del w:id="1106" w:author="Asta" w:date="2020-03-25T09:37:00Z"/>
          <w:trPrChange w:id="1107"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108"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109" w:author="Asta" w:date="2020-03-25T09:37:00Z"/>
                <w:rFonts w:asciiTheme="minorHAnsi" w:hAnsiTheme="minorHAnsi" w:cstheme="minorHAnsi"/>
                <w:i/>
                <w:iCs/>
                <w:color w:val="000000"/>
                <w:sz w:val="20"/>
                <w:lang w:eastAsia="lt-LT"/>
                <w:rPrChange w:id="1110" w:author="Asta" w:date="2020-03-25T09:36:00Z">
                  <w:rPr>
                    <w:del w:id="1111" w:author="Asta" w:date="2020-03-25T09:37:00Z"/>
                    <w:i/>
                    <w:iCs/>
                    <w:color w:val="000000"/>
                    <w:sz w:val="16"/>
                    <w:szCs w:val="16"/>
                    <w:lang w:eastAsia="lt-LT"/>
                  </w:rPr>
                </w:rPrChange>
              </w:rPr>
            </w:pPr>
            <w:del w:id="1112" w:author="Asta" w:date="2020-03-25T09:37:00Z">
              <w:r w:rsidRPr="00E61CE9" w:rsidDel="00E61CE9">
                <w:rPr>
                  <w:rFonts w:asciiTheme="minorHAnsi" w:hAnsiTheme="minorHAnsi" w:cstheme="minorHAnsi"/>
                  <w:i/>
                  <w:iCs/>
                  <w:color w:val="000000"/>
                  <w:sz w:val="20"/>
                  <w:lang w:eastAsia="lt-LT"/>
                  <w:rPrChange w:id="1113"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1114"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115" w:author="Asta" w:date="2020-03-25T09:37:00Z"/>
                <w:rFonts w:asciiTheme="minorHAnsi" w:hAnsiTheme="minorHAnsi" w:cstheme="minorHAnsi"/>
                <w:color w:val="000000"/>
                <w:sz w:val="20"/>
                <w:lang w:eastAsia="lt-LT"/>
                <w:rPrChange w:id="1116" w:author="Asta" w:date="2020-03-25T09:36:00Z">
                  <w:rPr>
                    <w:del w:id="1117" w:author="Asta" w:date="2020-03-25T09:37:00Z"/>
                    <w:rFonts w:ascii="Calibri" w:hAnsi="Calibri"/>
                    <w:color w:val="000000"/>
                    <w:sz w:val="16"/>
                    <w:szCs w:val="16"/>
                    <w:lang w:eastAsia="lt-LT"/>
                  </w:rPr>
                </w:rPrChange>
              </w:rPr>
            </w:pPr>
            <w:del w:id="1118" w:author="Asta" w:date="2020-03-25T09:17:00Z">
              <w:r w:rsidRPr="00E61CE9" w:rsidDel="000F1E94">
                <w:rPr>
                  <w:rFonts w:asciiTheme="minorHAnsi" w:hAnsiTheme="minorHAnsi" w:cstheme="minorHAnsi"/>
                  <w:color w:val="000000"/>
                  <w:sz w:val="20"/>
                  <w:lang w:eastAsia="lt-LT"/>
                  <w:rPrChange w:id="1119" w:author="Asta" w:date="2020-03-25T09:36:00Z">
                    <w:rPr>
                      <w:rFonts w:ascii="Calibri" w:hAnsi="Calibri"/>
                      <w:color w:val="000000"/>
                      <w:sz w:val="16"/>
                      <w:szCs w:val="16"/>
                      <w:lang w:eastAsia="lt-LT"/>
                    </w:rPr>
                  </w:rPrChange>
                </w:rPr>
                <w:delText xml:space="preserve">                       0,816   </w:delText>
              </w:r>
            </w:del>
          </w:p>
        </w:tc>
        <w:tc>
          <w:tcPr>
            <w:tcW w:w="1435" w:type="dxa"/>
            <w:tcBorders>
              <w:top w:val="nil"/>
              <w:left w:val="nil"/>
              <w:bottom w:val="single" w:sz="4" w:space="0" w:color="auto"/>
              <w:right w:val="single" w:sz="4" w:space="0" w:color="auto"/>
            </w:tcBorders>
            <w:shd w:val="clear" w:color="auto" w:fill="auto"/>
            <w:noWrap/>
            <w:vAlign w:val="center"/>
            <w:hideMark/>
            <w:tcPrChange w:id="1120"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121" w:author="Asta" w:date="2020-03-25T09:37:00Z"/>
                <w:rFonts w:asciiTheme="minorHAnsi" w:hAnsiTheme="minorHAnsi" w:cstheme="minorHAnsi"/>
                <w:color w:val="000000"/>
                <w:sz w:val="20"/>
                <w:lang w:eastAsia="lt-LT"/>
                <w:rPrChange w:id="1122" w:author="Asta" w:date="2020-03-25T09:36:00Z">
                  <w:rPr>
                    <w:del w:id="1123" w:author="Asta" w:date="2020-03-25T09:37:00Z"/>
                    <w:rFonts w:ascii="Calibri" w:hAnsi="Calibri"/>
                    <w:color w:val="000000"/>
                    <w:sz w:val="16"/>
                    <w:szCs w:val="16"/>
                    <w:lang w:eastAsia="lt-LT"/>
                  </w:rPr>
                </w:rPrChange>
              </w:rPr>
            </w:pPr>
            <w:del w:id="1124" w:author="Asta" w:date="2020-03-25T09:17:00Z">
              <w:r w:rsidRPr="00E61CE9" w:rsidDel="000F1E94">
                <w:rPr>
                  <w:rFonts w:asciiTheme="minorHAnsi" w:hAnsiTheme="minorHAnsi" w:cstheme="minorHAnsi"/>
                  <w:color w:val="000000"/>
                  <w:sz w:val="20"/>
                  <w:lang w:eastAsia="lt-LT"/>
                  <w:rPrChange w:id="1125"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126"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127" w:author="Asta" w:date="2020-03-25T09:37:00Z"/>
                <w:rFonts w:asciiTheme="minorHAnsi" w:hAnsiTheme="minorHAnsi" w:cstheme="minorHAnsi"/>
                <w:color w:val="000000"/>
                <w:sz w:val="20"/>
                <w:lang w:eastAsia="lt-LT"/>
                <w:rPrChange w:id="1128" w:author="Asta" w:date="2020-03-25T09:36:00Z">
                  <w:rPr>
                    <w:del w:id="1129" w:author="Asta" w:date="2020-03-25T09:37:00Z"/>
                    <w:rFonts w:ascii="Calibri" w:hAnsi="Calibri"/>
                    <w:color w:val="000000"/>
                    <w:sz w:val="16"/>
                    <w:szCs w:val="16"/>
                    <w:lang w:eastAsia="lt-LT"/>
                  </w:rPr>
                </w:rPrChange>
              </w:rPr>
            </w:pPr>
            <w:del w:id="1130" w:author="Asta" w:date="2020-03-25T09:17:00Z">
              <w:r w:rsidRPr="00E61CE9" w:rsidDel="000F1E94">
                <w:rPr>
                  <w:rFonts w:asciiTheme="minorHAnsi" w:hAnsiTheme="minorHAnsi" w:cstheme="minorHAnsi"/>
                  <w:color w:val="000000"/>
                  <w:sz w:val="20"/>
                  <w:lang w:eastAsia="lt-LT"/>
                  <w:rPrChange w:id="1131"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132"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133" w:author="Asta" w:date="2020-03-25T09:37:00Z"/>
                <w:rFonts w:asciiTheme="minorHAnsi" w:hAnsiTheme="minorHAnsi" w:cstheme="minorHAnsi"/>
                <w:color w:val="000000"/>
                <w:sz w:val="20"/>
                <w:lang w:eastAsia="lt-LT"/>
                <w:rPrChange w:id="1134" w:author="Asta" w:date="2020-03-25T09:36:00Z">
                  <w:rPr>
                    <w:del w:id="1135" w:author="Asta" w:date="2020-03-25T09:37:00Z"/>
                    <w:rFonts w:ascii="Calibri" w:hAnsi="Calibri"/>
                    <w:color w:val="000000"/>
                    <w:sz w:val="16"/>
                    <w:szCs w:val="16"/>
                    <w:lang w:eastAsia="lt-LT"/>
                  </w:rPr>
                </w:rPrChange>
              </w:rPr>
            </w:pPr>
            <w:del w:id="1136" w:author="Asta" w:date="2020-03-25T09:17:00Z">
              <w:r w:rsidRPr="00E61CE9" w:rsidDel="000F1E94">
                <w:rPr>
                  <w:rFonts w:asciiTheme="minorHAnsi" w:hAnsiTheme="minorHAnsi" w:cstheme="minorHAnsi"/>
                  <w:color w:val="000000"/>
                  <w:sz w:val="20"/>
                  <w:lang w:eastAsia="lt-LT"/>
                  <w:rPrChange w:id="1137"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138"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139" w:author="Asta" w:date="2020-03-25T09:37:00Z"/>
                <w:rFonts w:asciiTheme="minorHAnsi" w:hAnsiTheme="minorHAnsi" w:cstheme="minorHAnsi"/>
                <w:color w:val="000000"/>
                <w:sz w:val="20"/>
                <w:lang w:eastAsia="lt-LT"/>
                <w:rPrChange w:id="1140" w:author="Asta" w:date="2020-03-25T09:36:00Z">
                  <w:rPr>
                    <w:del w:id="1141" w:author="Asta" w:date="2020-03-25T09:37:00Z"/>
                    <w:rFonts w:ascii="Calibri" w:hAnsi="Calibri"/>
                    <w:color w:val="000000"/>
                    <w:sz w:val="16"/>
                    <w:szCs w:val="16"/>
                    <w:lang w:eastAsia="lt-LT"/>
                  </w:rPr>
                </w:rPrChange>
              </w:rPr>
            </w:pPr>
            <w:del w:id="1142" w:author="Asta" w:date="2020-03-25T09:17:00Z">
              <w:r w:rsidRPr="00E61CE9" w:rsidDel="000F1E94">
                <w:rPr>
                  <w:rFonts w:asciiTheme="minorHAnsi" w:hAnsiTheme="minorHAnsi" w:cstheme="minorHAnsi"/>
                  <w:color w:val="000000"/>
                  <w:sz w:val="20"/>
                  <w:lang w:eastAsia="lt-LT"/>
                  <w:rPrChange w:id="1143" w:author="Asta" w:date="2020-03-25T09:36:00Z">
                    <w:rPr>
                      <w:rFonts w:ascii="Calibri" w:hAnsi="Calibri"/>
                      <w:color w:val="00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vAlign w:val="center"/>
            <w:hideMark/>
            <w:tcPrChange w:id="1144"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145" w:author="Asta" w:date="2020-03-25T09:37:00Z"/>
                <w:rFonts w:asciiTheme="minorHAnsi" w:hAnsiTheme="minorHAnsi" w:cstheme="minorHAnsi"/>
                <w:color w:val="000000"/>
                <w:sz w:val="20"/>
                <w:lang w:eastAsia="lt-LT"/>
                <w:rPrChange w:id="1146" w:author="Asta" w:date="2020-03-25T09:36:00Z">
                  <w:rPr>
                    <w:del w:id="1147" w:author="Asta" w:date="2020-03-25T09:37:00Z"/>
                    <w:rFonts w:ascii="Calibri" w:hAnsi="Calibri"/>
                    <w:color w:val="000000"/>
                    <w:sz w:val="16"/>
                    <w:szCs w:val="16"/>
                    <w:lang w:eastAsia="lt-LT"/>
                  </w:rPr>
                </w:rPrChange>
              </w:rPr>
            </w:pPr>
            <w:del w:id="1148" w:author="Asta" w:date="2020-03-25T09:17:00Z">
              <w:r w:rsidRPr="00E61CE9" w:rsidDel="000F1E94">
                <w:rPr>
                  <w:rFonts w:asciiTheme="minorHAnsi" w:hAnsiTheme="minorHAnsi" w:cstheme="minorHAnsi"/>
                  <w:color w:val="000000"/>
                  <w:sz w:val="20"/>
                  <w:lang w:eastAsia="lt-LT"/>
                  <w:rPrChange w:id="1149" w:author="Asta" w:date="2020-03-25T09:36:00Z">
                    <w:rPr>
                      <w:rFonts w:ascii="Calibri" w:hAnsi="Calibri"/>
                      <w:color w:val="000000"/>
                      <w:sz w:val="16"/>
                      <w:szCs w:val="16"/>
                      <w:lang w:eastAsia="lt-LT"/>
                    </w:rPr>
                  </w:rPrChange>
                </w:rPr>
                <w:delText>45325,00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150"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151" w:author="Asta" w:date="2020-03-25T09:37:00Z"/>
                <w:rFonts w:asciiTheme="minorHAnsi" w:hAnsiTheme="minorHAnsi" w:cstheme="minorHAnsi"/>
                <w:color w:val="000000"/>
                <w:sz w:val="20"/>
                <w:lang w:eastAsia="lt-LT"/>
                <w:rPrChange w:id="1152" w:author="Asta" w:date="2020-03-25T09:36:00Z">
                  <w:rPr>
                    <w:del w:id="1153" w:author="Asta" w:date="2020-03-25T09:37:00Z"/>
                    <w:rFonts w:ascii="Calibri" w:hAnsi="Calibri"/>
                    <w:color w:val="000000"/>
                    <w:sz w:val="16"/>
                    <w:szCs w:val="16"/>
                    <w:lang w:eastAsia="lt-LT"/>
                  </w:rPr>
                </w:rPrChange>
              </w:rPr>
            </w:pPr>
            <w:del w:id="1154" w:author="Asta" w:date="2020-03-25T09:17:00Z">
              <w:r w:rsidRPr="00E61CE9" w:rsidDel="000F1E94">
                <w:rPr>
                  <w:rFonts w:asciiTheme="minorHAnsi" w:hAnsiTheme="minorHAnsi" w:cstheme="minorHAnsi"/>
                  <w:color w:val="000000"/>
                  <w:sz w:val="20"/>
                  <w:lang w:eastAsia="lt-LT"/>
                  <w:rPrChange w:id="1155" w:author="Asta" w:date="2020-03-25T09:36:00Z">
                    <w:rPr>
                      <w:rFonts w:ascii="Calibri" w:hAnsi="Calibri"/>
                      <w:color w:val="000000"/>
                      <w:sz w:val="16"/>
                      <w:szCs w:val="16"/>
                      <w:lang w:eastAsia="lt-LT"/>
                    </w:rPr>
                  </w:rPrChange>
                </w:rPr>
                <w:delText>45325,00</w:delText>
              </w:r>
            </w:del>
          </w:p>
        </w:tc>
        <w:tc>
          <w:tcPr>
            <w:tcW w:w="1779" w:type="dxa"/>
            <w:tcBorders>
              <w:top w:val="nil"/>
              <w:left w:val="nil"/>
              <w:bottom w:val="single" w:sz="4" w:space="0" w:color="auto"/>
              <w:right w:val="single" w:sz="4" w:space="0" w:color="auto"/>
            </w:tcBorders>
            <w:shd w:val="clear" w:color="auto" w:fill="auto"/>
            <w:noWrap/>
            <w:vAlign w:val="center"/>
            <w:hideMark/>
            <w:tcPrChange w:id="1156"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157" w:author="Asta" w:date="2020-03-25T09:37:00Z"/>
                <w:rFonts w:asciiTheme="minorHAnsi" w:hAnsiTheme="minorHAnsi" w:cstheme="minorHAnsi"/>
                <w:color w:val="000000"/>
                <w:sz w:val="20"/>
                <w:lang w:eastAsia="lt-LT"/>
                <w:rPrChange w:id="1158" w:author="Asta" w:date="2020-03-25T09:36:00Z">
                  <w:rPr>
                    <w:del w:id="1159" w:author="Asta" w:date="2020-03-25T09:37:00Z"/>
                    <w:rFonts w:ascii="Calibri" w:hAnsi="Calibri"/>
                    <w:color w:val="000000"/>
                    <w:sz w:val="16"/>
                    <w:szCs w:val="16"/>
                    <w:lang w:eastAsia="lt-LT"/>
                  </w:rPr>
                </w:rPrChange>
              </w:rPr>
            </w:pPr>
            <w:del w:id="1160" w:author="Asta" w:date="2020-03-25T09:17:00Z">
              <w:r w:rsidRPr="00E61CE9" w:rsidDel="000F1E94">
                <w:rPr>
                  <w:rFonts w:asciiTheme="minorHAnsi" w:hAnsiTheme="minorHAnsi" w:cstheme="minorHAnsi"/>
                  <w:color w:val="000000"/>
                  <w:sz w:val="20"/>
                  <w:lang w:eastAsia="lt-LT"/>
                  <w:rPrChange w:id="1161" w:author="Asta" w:date="2020-03-25T09:36:00Z">
                    <w:rPr>
                      <w:rFonts w:ascii="Calibri" w:hAnsi="Calibri"/>
                      <w:color w:val="000000"/>
                      <w:sz w:val="16"/>
                      <w:szCs w:val="16"/>
                      <w:lang w:eastAsia="lt-LT"/>
                    </w:rPr>
                  </w:rPrChange>
                </w:rPr>
                <w:delText>41162,50</w:delText>
              </w:r>
            </w:del>
          </w:p>
        </w:tc>
      </w:tr>
      <w:tr w:rsidR="00E61CE9" w:rsidRPr="00E61CE9" w:rsidDel="00E61CE9" w:rsidTr="00E61CE9">
        <w:trPr>
          <w:trHeight w:val="290"/>
          <w:del w:id="1162" w:author="Asta" w:date="2020-03-25T09:37:00Z"/>
          <w:trPrChange w:id="1163"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1164"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1165" w:author="Asta" w:date="2020-03-25T09:37:00Z"/>
                <w:rFonts w:asciiTheme="minorHAnsi" w:hAnsiTheme="minorHAnsi" w:cstheme="minorHAnsi"/>
                <w:i/>
                <w:iCs/>
                <w:color w:val="000000"/>
                <w:sz w:val="20"/>
                <w:lang w:eastAsia="lt-LT"/>
                <w:rPrChange w:id="1166" w:author="Asta" w:date="2020-03-25T09:36:00Z">
                  <w:rPr>
                    <w:del w:id="1167" w:author="Asta" w:date="2020-03-25T09:37:00Z"/>
                    <w:i/>
                    <w:iCs/>
                    <w:color w:val="000000"/>
                    <w:sz w:val="16"/>
                    <w:szCs w:val="16"/>
                    <w:lang w:eastAsia="lt-LT"/>
                  </w:rPr>
                </w:rPrChange>
              </w:rPr>
            </w:pPr>
            <w:del w:id="1168" w:author="Asta" w:date="2020-03-25T09:37:00Z">
              <w:r w:rsidRPr="00E61CE9" w:rsidDel="00E61CE9">
                <w:rPr>
                  <w:rFonts w:asciiTheme="minorHAnsi" w:hAnsiTheme="minorHAnsi" w:cstheme="minorHAnsi"/>
                  <w:i/>
                  <w:iCs/>
                  <w:color w:val="000000"/>
                  <w:sz w:val="20"/>
                  <w:lang w:eastAsia="lt-LT"/>
                  <w:rPrChange w:id="1169" w:author="Asta" w:date="2020-03-25T09:36:00Z">
                    <w:rPr>
                      <w:i/>
                      <w:iCs/>
                      <w:color w:val="00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vAlign w:val="center"/>
            <w:tcPrChange w:id="1170" w:author="Asta" w:date="2020-03-25T09:37:00Z">
              <w:tcPr>
                <w:tcW w:w="188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1171" w:author="Asta" w:date="2020-03-25T09:37:00Z"/>
                <w:rFonts w:asciiTheme="minorHAnsi" w:hAnsiTheme="minorHAnsi" w:cstheme="minorHAnsi"/>
                <w:color w:val="000000"/>
                <w:sz w:val="20"/>
                <w:lang w:eastAsia="lt-LT"/>
                <w:rPrChange w:id="1172" w:author="Asta" w:date="2020-03-25T09:36:00Z">
                  <w:rPr>
                    <w:del w:id="1173" w:author="Asta" w:date="2020-03-25T09:37:00Z"/>
                    <w:rFonts w:ascii="Calibri" w:hAnsi="Calibri"/>
                    <w:color w:val="000000"/>
                    <w:sz w:val="16"/>
                    <w:szCs w:val="16"/>
                    <w:lang w:eastAsia="lt-LT"/>
                  </w:rPr>
                </w:rPrChange>
              </w:rPr>
            </w:pPr>
            <w:del w:id="1174" w:author="Asta" w:date="2020-03-25T09:17:00Z">
              <w:r w:rsidRPr="00E61CE9" w:rsidDel="000F1E94">
                <w:rPr>
                  <w:rFonts w:asciiTheme="minorHAnsi" w:hAnsiTheme="minorHAnsi" w:cstheme="minorHAnsi"/>
                  <w:color w:val="000000"/>
                  <w:sz w:val="20"/>
                  <w:lang w:eastAsia="lt-LT"/>
                  <w:rPrChange w:id="1175" w:author="Asta" w:date="2020-03-25T09:36:00Z">
                    <w:rPr>
                      <w:rFonts w:ascii="Calibri" w:hAnsi="Calibri"/>
                      <w:color w:val="000000"/>
                      <w:sz w:val="16"/>
                      <w:szCs w:val="16"/>
                      <w:lang w:eastAsia="lt-LT"/>
                    </w:rPr>
                  </w:rPrChange>
                </w:rPr>
                <w:delText xml:space="preserve">                       0,066   </w:delText>
              </w:r>
            </w:del>
          </w:p>
        </w:tc>
        <w:tc>
          <w:tcPr>
            <w:tcW w:w="1435" w:type="dxa"/>
            <w:tcBorders>
              <w:top w:val="nil"/>
              <w:left w:val="nil"/>
              <w:bottom w:val="single" w:sz="4" w:space="0" w:color="auto"/>
              <w:right w:val="single" w:sz="4" w:space="0" w:color="auto"/>
            </w:tcBorders>
            <w:shd w:val="clear" w:color="auto" w:fill="auto"/>
            <w:noWrap/>
            <w:vAlign w:val="center"/>
            <w:tcPrChange w:id="1176" w:author="Asta" w:date="2020-03-25T09:37:00Z">
              <w:tcPr>
                <w:tcW w:w="1371"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1177" w:author="Asta" w:date="2020-03-25T09:37:00Z"/>
                <w:rFonts w:asciiTheme="minorHAnsi" w:hAnsiTheme="minorHAnsi" w:cstheme="minorHAnsi"/>
                <w:color w:val="000000"/>
                <w:sz w:val="20"/>
                <w:lang w:eastAsia="lt-LT"/>
                <w:rPrChange w:id="1178" w:author="Asta" w:date="2020-03-25T09:36:00Z">
                  <w:rPr>
                    <w:del w:id="1179" w:author="Asta" w:date="2020-03-25T09:37:00Z"/>
                    <w:rFonts w:ascii="Calibri" w:hAnsi="Calibri"/>
                    <w:color w:val="000000"/>
                    <w:sz w:val="16"/>
                    <w:szCs w:val="16"/>
                    <w:lang w:eastAsia="lt-LT"/>
                  </w:rPr>
                </w:rPrChange>
              </w:rPr>
            </w:pPr>
            <w:del w:id="1180" w:author="Asta" w:date="2020-03-25T09:17:00Z">
              <w:r w:rsidRPr="00E61CE9" w:rsidDel="000F1E94">
                <w:rPr>
                  <w:rFonts w:asciiTheme="minorHAnsi" w:hAnsiTheme="minorHAnsi" w:cstheme="minorHAnsi"/>
                  <w:color w:val="000000"/>
                  <w:sz w:val="20"/>
                  <w:lang w:eastAsia="lt-LT"/>
                  <w:rPrChange w:id="1181"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1182"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1183" w:author="Asta" w:date="2020-03-25T09:37:00Z"/>
                <w:rFonts w:asciiTheme="minorHAnsi" w:hAnsiTheme="minorHAnsi" w:cstheme="minorHAnsi"/>
                <w:color w:val="000000"/>
                <w:sz w:val="20"/>
                <w:lang w:eastAsia="lt-LT"/>
                <w:rPrChange w:id="1184" w:author="Asta" w:date="2020-03-25T09:36:00Z">
                  <w:rPr>
                    <w:del w:id="1185" w:author="Asta" w:date="2020-03-25T09:37:00Z"/>
                    <w:rFonts w:ascii="Calibri" w:hAnsi="Calibri"/>
                    <w:color w:val="000000"/>
                    <w:sz w:val="16"/>
                    <w:szCs w:val="16"/>
                    <w:lang w:eastAsia="lt-LT"/>
                  </w:rPr>
                </w:rPrChange>
              </w:rPr>
            </w:pPr>
            <w:del w:id="1186" w:author="Asta" w:date="2020-03-25T09:17:00Z">
              <w:r w:rsidRPr="00E61CE9" w:rsidDel="000F1E94">
                <w:rPr>
                  <w:rFonts w:asciiTheme="minorHAnsi" w:hAnsiTheme="minorHAnsi" w:cstheme="minorHAnsi"/>
                  <w:color w:val="000000"/>
                  <w:sz w:val="20"/>
                  <w:lang w:eastAsia="lt-LT"/>
                  <w:rPrChange w:id="1187"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tcPrChange w:id="1188"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189" w:author="Asta" w:date="2020-03-25T09:37:00Z"/>
                <w:rFonts w:asciiTheme="minorHAnsi" w:hAnsiTheme="minorHAnsi" w:cstheme="minorHAnsi"/>
                <w:color w:val="000000"/>
                <w:sz w:val="20"/>
                <w:lang w:eastAsia="lt-LT"/>
                <w:rPrChange w:id="1190" w:author="Asta" w:date="2020-03-25T09:36:00Z">
                  <w:rPr>
                    <w:del w:id="1191" w:author="Asta" w:date="2020-03-25T09:37:00Z"/>
                    <w:rFonts w:ascii="Calibri" w:hAnsi="Calibri"/>
                    <w:color w:val="000000"/>
                    <w:sz w:val="16"/>
                    <w:szCs w:val="16"/>
                    <w:lang w:eastAsia="lt-LT"/>
                  </w:rPr>
                </w:rPrChange>
              </w:rPr>
            </w:pPr>
            <w:del w:id="1192" w:author="Asta" w:date="2020-03-25T09:17:00Z">
              <w:r w:rsidRPr="00E61CE9" w:rsidDel="000F1E94">
                <w:rPr>
                  <w:rFonts w:asciiTheme="minorHAnsi" w:hAnsiTheme="minorHAnsi" w:cstheme="minorHAnsi"/>
                  <w:color w:val="000000"/>
                  <w:sz w:val="20"/>
                  <w:lang w:eastAsia="lt-LT"/>
                  <w:rPrChange w:id="1193"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tcPrChange w:id="1194" w:author="Asta" w:date="2020-03-25T09:37:00Z">
              <w:tcPr>
                <w:tcW w:w="1495"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195" w:author="Asta" w:date="2020-03-25T09:37:00Z"/>
                <w:rFonts w:asciiTheme="minorHAnsi" w:hAnsiTheme="minorHAnsi" w:cstheme="minorHAnsi"/>
                <w:color w:val="000000"/>
                <w:sz w:val="20"/>
                <w:lang w:eastAsia="lt-LT"/>
                <w:rPrChange w:id="1196" w:author="Asta" w:date="2020-03-25T09:36:00Z">
                  <w:rPr>
                    <w:del w:id="1197" w:author="Asta" w:date="2020-03-25T09:37:00Z"/>
                    <w:rFonts w:ascii="Calibri" w:hAnsi="Calibri"/>
                    <w:color w:val="000000"/>
                    <w:sz w:val="16"/>
                    <w:szCs w:val="16"/>
                    <w:lang w:eastAsia="lt-LT"/>
                  </w:rPr>
                </w:rPrChange>
              </w:rPr>
            </w:pPr>
            <w:del w:id="1198" w:author="Asta" w:date="2020-03-25T09:17:00Z">
              <w:r w:rsidRPr="00E61CE9" w:rsidDel="000F1E94">
                <w:rPr>
                  <w:rFonts w:asciiTheme="minorHAnsi" w:hAnsiTheme="minorHAnsi" w:cstheme="minorHAnsi"/>
                  <w:color w:val="000000"/>
                  <w:sz w:val="20"/>
                  <w:lang w:eastAsia="lt-LT"/>
                  <w:rPrChange w:id="1199" w:author="Asta" w:date="2020-03-25T09:36:00Z">
                    <w:rPr>
                      <w:rFonts w:ascii="Calibri" w:hAnsi="Calibri"/>
                      <w:color w:val="000000"/>
                      <w:sz w:val="16"/>
                      <w:szCs w:val="16"/>
                      <w:lang w:eastAsia="lt-LT"/>
                    </w:rPr>
                  </w:rPrChange>
                </w:rPr>
                <w:delText>0</w:delText>
              </w:r>
            </w:del>
          </w:p>
        </w:tc>
        <w:tc>
          <w:tcPr>
            <w:tcW w:w="1735" w:type="dxa"/>
            <w:tcBorders>
              <w:top w:val="nil"/>
              <w:left w:val="nil"/>
              <w:bottom w:val="single" w:sz="4" w:space="0" w:color="auto"/>
              <w:right w:val="single" w:sz="4" w:space="0" w:color="auto"/>
            </w:tcBorders>
            <w:shd w:val="clear" w:color="auto" w:fill="auto"/>
            <w:noWrap/>
            <w:vAlign w:val="center"/>
            <w:tcPrChange w:id="1200" w:author="Asta" w:date="2020-03-25T09:37:00Z">
              <w:tcPr>
                <w:tcW w:w="1623"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201" w:author="Asta" w:date="2020-03-25T09:37:00Z"/>
                <w:rFonts w:asciiTheme="minorHAnsi" w:hAnsiTheme="minorHAnsi" w:cstheme="minorHAnsi"/>
                <w:color w:val="000000"/>
                <w:sz w:val="20"/>
                <w:lang w:eastAsia="lt-LT"/>
                <w:rPrChange w:id="1202" w:author="Asta" w:date="2020-03-25T09:36:00Z">
                  <w:rPr>
                    <w:del w:id="1203" w:author="Asta" w:date="2020-03-25T09:37:00Z"/>
                    <w:rFonts w:ascii="Calibri" w:hAnsi="Calibri"/>
                    <w:color w:val="000000"/>
                    <w:sz w:val="16"/>
                    <w:szCs w:val="16"/>
                    <w:lang w:eastAsia="lt-LT"/>
                  </w:rPr>
                </w:rPrChange>
              </w:rPr>
            </w:pPr>
            <w:del w:id="1204" w:author="Asta" w:date="2020-03-25T09:17:00Z">
              <w:r w:rsidRPr="00E61CE9" w:rsidDel="000F1E94">
                <w:rPr>
                  <w:rFonts w:asciiTheme="minorHAnsi" w:hAnsiTheme="minorHAnsi" w:cstheme="minorHAnsi"/>
                  <w:color w:val="000000"/>
                  <w:sz w:val="20"/>
                  <w:lang w:eastAsia="lt-LT"/>
                  <w:rPrChange w:id="1205" w:author="Asta" w:date="2020-03-25T09:36:00Z">
                    <w:rPr>
                      <w:rFonts w:ascii="Calibri" w:hAnsi="Calibri"/>
                      <w:color w:val="000000"/>
                      <w:sz w:val="16"/>
                      <w:szCs w:val="16"/>
                      <w:lang w:eastAsia="lt-LT"/>
                    </w:rPr>
                  </w:rPrChange>
                </w:rPr>
                <w:delText>3675,00</w:delText>
              </w:r>
            </w:del>
          </w:p>
        </w:tc>
        <w:tc>
          <w:tcPr>
            <w:tcW w:w="1735" w:type="dxa"/>
            <w:tcBorders>
              <w:top w:val="nil"/>
              <w:left w:val="nil"/>
              <w:bottom w:val="single" w:sz="4" w:space="0" w:color="auto"/>
              <w:right w:val="single" w:sz="4" w:space="0" w:color="auto"/>
            </w:tcBorders>
            <w:shd w:val="clear" w:color="auto" w:fill="auto"/>
            <w:noWrap/>
            <w:vAlign w:val="center"/>
            <w:tcPrChange w:id="1206" w:author="Asta" w:date="2020-03-25T09:37:00Z">
              <w:tcPr>
                <w:tcW w:w="992"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207" w:author="Asta" w:date="2020-03-25T09:37:00Z"/>
                <w:rFonts w:asciiTheme="minorHAnsi" w:hAnsiTheme="minorHAnsi" w:cstheme="minorHAnsi"/>
                <w:color w:val="000000"/>
                <w:sz w:val="20"/>
                <w:lang w:eastAsia="lt-LT"/>
                <w:rPrChange w:id="1208" w:author="Asta" w:date="2020-03-25T09:36:00Z">
                  <w:rPr>
                    <w:del w:id="1209" w:author="Asta" w:date="2020-03-25T09:37:00Z"/>
                    <w:rFonts w:ascii="Calibri" w:hAnsi="Calibri"/>
                    <w:color w:val="000000"/>
                    <w:sz w:val="16"/>
                    <w:szCs w:val="16"/>
                    <w:lang w:eastAsia="lt-LT"/>
                  </w:rPr>
                </w:rPrChange>
              </w:rPr>
            </w:pPr>
            <w:del w:id="1210" w:author="Asta" w:date="2020-03-25T09:17:00Z">
              <w:r w:rsidRPr="00E61CE9" w:rsidDel="000F1E94">
                <w:rPr>
                  <w:rFonts w:asciiTheme="minorHAnsi" w:hAnsiTheme="minorHAnsi" w:cstheme="minorHAnsi"/>
                  <w:color w:val="000000"/>
                  <w:sz w:val="20"/>
                  <w:lang w:eastAsia="lt-LT"/>
                  <w:rPrChange w:id="1211" w:author="Asta" w:date="2020-03-25T09:36:00Z">
                    <w:rPr>
                      <w:rFonts w:ascii="Calibri" w:hAnsi="Calibri"/>
                      <w:color w:val="000000"/>
                      <w:sz w:val="16"/>
                      <w:szCs w:val="16"/>
                      <w:lang w:eastAsia="lt-LT"/>
                    </w:rPr>
                  </w:rPrChange>
                </w:rPr>
                <w:delText>3675,00</w:delText>
              </w:r>
            </w:del>
          </w:p>
        </w:tc>
        <w:tc>
          <w:tcPr>
            <w:tcW w:w="1779" w:type="dxa"/>
            <w:tcBorders>
              <w:top w:val="nil"/>
              <w:left w:val="nil"/>
              <w:bottom w:val="single" w:sz="4" w:space="0" w:color="auto"/>
              <w:right w:val="single" w:sz="4" w:space="0" w:color="auto"/>
            </w:tcBorders>
            <w:shd w:val="clear" w:color="auto" w:fill="auto"/>
            <w:noWrap/>
            <w:vAlign w:val="center"/>
            <w:tcPrChange w:id="1212" w:author="Asta" w:date="2020-03-25T09:37:00Z">
              <w:tcPr>
                <w:tcW w:w="177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532EE1">
            <w:pPr>
              <w:ind w:firstLine="0"/>
              <w:jc w:val="right"/>
              <w:rPr>
                <w:del w:id="1213" w:author="Asta" w:date="2020-03-25T09:37:00Z"/>
                <w:rFonts w:asciiTheme="minorHAnsi" w:hAnsiTheme="minorHAnsi" w:cstheme="minorHAnsi"/>
                <w:color w:val="000000"/>
                <w:sz w:val="20"/>
                <w:lang w:eastAsia="lt-LT"/>
                <w:rPrChange w:id="1214" w:author="Asta" w:date="2020-03-25T09:36:00Z">
                  <w:rPr>
                    <w:del w:id="1215" w:author="Asta" w:date="2020-03-25T09:37:00Z"/>
                    <w:rFonts w:ascii="Calibri" w:hAnsi="Calibri"/>
                    <w:color w:val="000000"/>
                    <w:sz w:val="16"/>
                    <w:szCs w:val="16"/>
                    <w:lang w:eastAsia="lt-LT"/>
                  </w:rPr>
                </w:rPrChange>
              </w:rPr>
            </w:pPr>
            <w:del w:id="1216" w:author="Asta" w:date="2020-03-25T09:17:00Z">
              <w:r w:rsidRPr="00E61CE9" w:rsidDel="000F1E94">
                <w:rPr>
                  <w:rFonts w:asciiTheme="minorHAnsi" w:hAnsiTheme="minorHAnsi" w:cstheme="minorHAnsi"/>
                  <w:color w:val="000000"/>
                  <w:sz w:val="20"/>
                  <w:lang w:eastAsia="lt-LT"/>
                  <w:rPrChange w:id="1217" w:author="Asta" w:date="2020-03-25T09:36:00Z">
                    <w:rPr>
                      <w:rFonts w:ascii="Calibri" w:hAnsi="Calibri"/>
                      <w:color w:val="000000"/>
                      <w:sz w:val="16"/>
                      <w:szCs w:val="16"/>
                      <w:lang w:eastAsia="lt-LT"/>
                    </w:rPr>
                  </w:rPrChange>
                </w:rPr>
                <w:delText>3337,50</w:delText>
              </w:r>
            </w:del>
          </w:p>
        </w:tc>
      </w:tr>
      <w:tr w:rsidR="00E61CE9" w:rsidRPr="00E61CE9" w:rsidDel="00E61CE9" w:rsidTr="00E61CE9">
        <w:trPr>
          <w:trHeight w:val="480"/>
          <w:del w:id="1218" w:author="Asta" w:date="2020-03-25T09:37:00Z"/>
          <w:trPrChange w:id="1219" w:author="Asta" w:date="2020-03-25T09:37:00Z">
            <w:trPr>
              <w:trHeight w:val="48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220"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left"/>
              <w:rPr>
                <w:del w:id="1221" w:author="Asta" w:date="2020-03-25T09:37:00Z"/>
                <w:rFonts w:asciiTheme="minorHAnsi" w:hAnsiTheme="minorHAnsi" w:cstheme="minorHAnsi"/>
                <w:i/>
                <w:iCs/>
                <w:color w:val="000000"/>
                <w:sz w:val="20"/>
                <w:lang w:eastAsia="lt-LT"/>
                <w:rPrChange w:id="1222" w:author="Asta" w:date="2020-03-25T09:36:00Z">
                  <w:rPr>
                    <w:del w:id="1223" w:author="Asta" w:date="2020-03-25T09:37:00Z"/>
                    <w:i/>
                    <w:iCs/>
                    <w:color w:val="000000"/>
                    <w:sz w:val="18"/>
                    <w:szCs w:val="18"/>
                    <w:lang w:eastAsia="lt-LT"/>
                  </w:rPr>
                </w:rPrChange>
              </w:rPr>
            </w:pPr>
            <w:del w:id="1224" w:author="Asta" w:date="2020-03-25T09:37:00Z">
              <w:r w:rsidRPr="00E61CE9" w:rsidDel="00E61CE9">
                <w:rPr>
                  <w:rFonts w:asciiTheme="minorHAnsi" w:hAnsiTheme="minorHAnsi" w:cstheme="minorHAnsi"/>
                  <w:i/>
                  <w:iCs/>
                  <w:color w:val="000000"/>
                  <w:sz w:val="20"/>
                  <w:lang w:eastAsia="lt-LT"/>
                  <w:rPrChange w:id="1225" w:author="Asta" w:date="2020-03-25T09:36:00Z">
                    <w:rPr>
                      <w:i/>
                      <w:iCs/>
                      <w:color w:val="000000"/>
                      <w:sz w:val="18"/>
                      <w:szCs w:val="18"/>
                      <w:lang w:eastAsia="lt-LT"/>
                    </w:rPr>
                  </w:rPrChange>
                </w:rPr>
                <w:delText>1.3.2. Verslui pradėti, įskaitant savarankišką veiklą pradedančius asmenis,  reikalingų priemonių suteikimas</w:delText>
              </w:r>
            </w:del>
          </w:p>
        </w:tc>
        <w:tc>
          <w:tcPr>
            <w:tcW w:w="1889" w:type="dxa"/>
            <w:tcBorders>
              <w:top w:val="nil"/>
              <w:left w:val="nil"/>
              <w:bottom w:val="single" w:sz="4" w:space="0" w:color="auto"/>
              <w:right w:val="single" w:sz="4" w:space="0" w:color="auto"/>
            </w:tcBorders>
            <w:shd w:val="clear" w:color="auto" w:fill="auto"/>
            <w:noWrap/>
            <w:vAlign w:val="center"/>
            <w:hideMark/>
            <w:tcPrChange w:id="1226"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227" w:author="Asta" w:date="2020-03-25T09:37:00Z"/>
                <w:rFonts w:asciiTheme="minorHAnsi" w:hAnsiTheme="minorHAnsi" w:cstheme="minorHAnsi"/>
                <w:color w:val="FF0000"/>
                <w:sz w:val="20"/>
                <w:lang w:eastAsia="lt-LT"/>
                <w:rPrChange w:id="1228" w:author="Asta" w:date="2020-03-25T09:36:00Z">
                  <w:rPr>
                    <w:del w:id="1229" w:author="Asta" w:date="2020-03-25T09:37:00Z"/>
                    <w:rFonts w:ascii="Calibri" w:hAnsi="Calibri"/>
                    <w:color w:val="FF0000"/>
                    <w:sz w:val="22"/>
                    <w:szCs w:val="22"/>
                    <w:lang w:eastAsia="lt-LT"/>
                  </w:rPr>
                </w:rPrChange>
              </w:rPr>
            </w:pPr>
            <w:del w:id="1230" w:author="Asta" w:date="2020-03-25T09:17:00Z">
              <w:r w:rsidRPr="00E61CE9" w:rsidDel="0076234C">
                <w:rPr>
                  <w:rFonts w:asciiTheme="minorHAnsi" w:hAnsiTheme="minorHAnsi" w:cstheme="minorHAnsi"/>
                  <w:color w:val="FF0000"/>
                  <w:sz w:val="20"/>
                  <w:lang w:eastAsia="lt-LT"/>
                  <w:rPrChange w:id="1231" w:author="Asta" w:date="2020-03-25T09:36:00Z">
                    <w:rPr>
                      <w:rFonts w:ascii="Calibri" w:hAnsi="Calibri"/>
                      <w:color w:val="FF0000"/>
                      <w:sz w:val="22"/>
                      <w:szCs w:val="22"/>
                      <w:lang w:eastAsia="lt-LT"/>
                    </w:rPr>
                  </w:rPrChange>
                </w:rPr>
                <w:delText>233632,57</w:delText>
              </w:r>
            </w:del>
          </w:p>
        </w:tc>
        <w:tc>
          <w:tcPr>
            <w:tcW w:w="1435" w:type="dxa"/>
            <w:tcBorders>
              <w:top w:val="nil"/>
              <w:left w:val="nil"/>
              <w:bottom w:val="single" w:sz="4" w:space="0" w:color="auto"/>
              <w:right w:val="single" w:sz="4" w:space="0" w:color="auto"/>
            </w:tcBorders>
            <w:shd w:val="clear" w:color="auto" w:fill="auto"/>
            <w:noWrap/>
            <w:vAlign w:val="center"/>
            <w:hideMark/>
            <w:tcPrChange w:id="1232"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233" w:author="Asta" w:date="2020-03-25T09:37:00Z"/>
                <w:rFonts w:asciiTheme="minorHAnsi" w:hAnsiTheme="minorHAnsi" w:cstheme="minorHAnsi"/>
                <w:color w:val="FF0000"/>
                <w:sz w:val="20"/>
                <w:lang w:eastAsia="lt-LT"/>
                <w:rPrChange w:id="1234" w:author="Asta" w:date="2020-03-25T09:36:00Z">
                  <w:rPr>
                    <w:del w:id="1235" w:author="Asta" w:date="2020-03-25T09:37:00Z"/>
                    <w:rFonts w:ascii="Calibri" w:hAnsi="Calibri"/>
                    <w:color w:val="FF0000"/>
                    <w:sz w:val="22"/>
                    <w:szCs w:val="22"/>
                    <w:lang w:eastAsia="lt-LT"/>
                  </w:rPr>
                </w:rPrChange>
              </w:rPr>
            </w:pPr>
            <w:del w:id="1236" w:author="Asta" w:date="2020-03-25T09:17:00Z">
              <w:r w:rsidRPr="00E61CE9" w:rsidDel="0076234C">
                <w:rPr>
                  <w:rFonts w:asciiTheme="minorHAnsi" w:hAnsiTheme="minorHAnsi" w:cstheme="minorHAnsi"/>
                  <w:color w:val="FF0000"/>
                  <w:sz w:val="20"/>
                  <w:lang w:eastAsia="lt-LT"/>
                  <w:rPrChange w:id="1237" w:author="Asta" w:date="2020-03-25T09:36:00Z">
                    <w:rPr>
                      <w:rFonts w:ascii="Calibri" w:hAnsi="Calibri"/>
                      <w:color w:val="FF0000"/>
                      <w:sz w:val="22"/>
                      <w:szCs w:val="22"/>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238"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239" w:author="Asta" w:date="2020-03-25T09:37:00Z"/>
                <w:rFonts w:asciiTheme="minorHAnsi" w:hAnsiTheme="minorHAnsi" w:cstheme="minorHAnsi"/>
                <w:color w:val="FF0000"/>
                <w:sz w:val="20"/>
                <w:lang w:eastAsia="lt-LT"/>
                <w:rPrChange w:id="1240" w:author="Asta" w:date="2020-03-25T09:36:00Z">
                  <w:rPr>
                    <w:del w:id="1241" w:author="Asta" w:date="2020-03-25T09:37:00Z"/>
                    <w:rFonts w:ascii="Calibri" w:hAnsi="Calibri"/>
                    <w:color w:val="FF0000"/>
                    <w:sz w:val="22"/>
                    <w:szCs w:val="22"/>
                    <w:lang w:eastAsia="lt-LT"/>
                  </w:rPr>
                </w:rPrChange>
              </w:rPr>
            </w:pPr>
            <w:del w:id="1242" w:author="Asta" w:date="2020-03-25T09:17:00Z">
              <w:r w:rsidRPr="00E61CE9" w:rsidDel="0076234C">
                <w:rPr>
                  <w:rFonts w:asciiTheme="minorHAnsi" w:hAnsiTheme="minorHAnsi" w:cstheme="minorHAnsi"/>
                  <w:color w:val="FF0000"/>
                  <w:sz w:val="20"/>
                  <w:lang w:eastAsia="lt-LT"/>
                  <w:rPrChange w:id="1243" w:author="Asta" w:date="2020-03-25T09:36:00Z">
                    <w:rPr>
                      <w:rFonts w:ascii="Calibri" w:hAnsi="Calibri"/>
                      <w:color w:val="FF0000"/>
                      <w:sz w:val="22"/>
                      <w:szCs w:val="22"/>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244"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245" w:author="Asta" w:date="2020-03-25T09:37:00Z"/>
                <w:rFonts w:asciiTheme="minorHAnsi" w:hAnsiTheme="minorHAnsi" w:cstheme="minorHAnsi"/>
                <w:color w:val="FF0000"/>
                <w:sz w:val="20"/>
                <w:lang w:eastAsia="lt-LT"/>
                <w:rPrChange w:id="1246" w:author="Asta" w:date="2020-03-25T09:36:00Z">
                  <w:rPr>
                    <w:del w:id="1247" w:author="Asta" w:date="2020-03-25T09:37:00Z"/>
                    <w:rFonts w:ascii="Calibri" w:hAnsi="Calibri"/>
                    <w:color w:val="FF0000"/>
                    <w:sz w:val="22"/>
                    <w:szCs w:val="22"/>
                    <w:lang w:eastAsia="lt-LT"/>
                  </w:rPr>
                </w:rPrChange>
              </w:rPr>
            </w:pPr>
            <w:del w:id="1248" w:author="Asta" w:date="2020-03-25T09:17:00Z">
              <w:r w:rsidRPr="00E61CE9" w:rsidDel="0076234C">
                <w:rPr>
                  <w:rFonts w:asciiTheme="minorHAnsi" w:hAnsiTheme="minorHAnsi" w:cstheme="minorHAnsi"/>
                  <w:color w:val="FF0000"/>
                  <w:sz w:val="20"/>
                  <w:lang w:eastAsia="lt-LT"/>
                  <w:rPrChange w:id="1249" w:author="Asta" w:date="2020-03-25T09:36:00Z">
                    <w:rPr>
                      <w:rFonts w:ascii="Calibri" w:hAnsi="Calibri"/>
                      <w:color w:val="FF0000"/>
                      <w:sz w:val="22"/>
                      <w:szCs w:val="22"/>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250"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251" w:author="Asta" w:date="2020-03-25T09:37:00Z"/>
                <w:rFonts w:asciiTheme="minorHAnsi" w:hAnsiTheme="minorHAnsi" w:cstheme="minorHAnsi"/>
                <w:color w:val="000000"/>
                <w:sz w:val="20"/>
                <w:lang w:eastAsia="lt-LT"/>
                <w:rPrChange w:id="1252" w:author="Asta" w:date="2020-03-25T09:36:00Z">
                  <w:rPr>
                    <w:del w:id="1253" w:author="Asta" w:date="2020-03-25T09:37:00Z"/>
                    <w:rFonts w:ascii="Calibri" w:hAnsi="Calibri"/>
                    <w:color w:val="000000"/>
                    <w:sz w:val="22"/>
                    <w:szCs w:val="22"/>
                    <w:lang w:eastAsia="lt-LT"/>
                  </w:rPr>
                </w:rPrChange>
              </w:rPr>
            </w:pPr>
            <w:del w:id="1254" w:author="Asta" w:date="2020-03-25T09:17:00Z">
              <w:r w:rsidRPr="00E61CE9" w:rsidDel="0076234C">
                <w:rPr>
                  <w:rFonts w:asciiTheme="minorHAnsi" w:hAnsiTheme="minorHAnsi" w:cstheme="minorHAnsi"/>
                  <w:color w:val="000000"/>
                  <w:sz w:val="20"/>
                  <w:lang w:eastAsia="lt-LT"/>
                  <w:rPrChange w:id="1255" w:author="Asta" w:date="2020-03-25T09:36:00Z">
                    <w:rPr>
                      <w:rFonts w:ascii="Calibri" w:hAnsi="Calibri"/>
                      <w:color w:val="000000"/>
                      <w:sz w:val="22"/>
                      <w:szCs w:val="22"/>
                      <w:lang w:eastAsia="lt-LT"/>
                    </w:rPr>
                  </w:rPrChange>
                </w:rPr>
                <w:delText>25000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256"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257" w:author="Asta" w:date="2020-03-25T09:37:00Z"/>
                <w:rFonts w:asciiTheme="minorHAnsi" w:hAnsiTheme="minorHAnsi" w:cstheme="minorHAnsi"/>
                <w:color w:val="000000"/>
                <w:sz w:val="20"/>
                <w:lang w:eastAsia="lt-LT"/>
                <w:rPrChange w:id="1258" w:author="Asta" w:date="2020-03-25T09:36:00Z">
                  <w:rPr>
                    <w:del w:id="1259" w:author="Asta" w:date="2020-03-25T09:37:00Z"/>
                    <w:rFonts w:ascii="Calibri" w:hAnsi="Calibri"/>
                    <w:color w:val="000000"/>
                    <w:sz w:val="22"/>
                    <w:szCs w:val="22"/>
                    <w:lang w:eastAsia="lt-LT"/>
                  </w:rPr>
                </w:rPrChange>
              </w:rPr>
            </w:pPr>
            <w:del w:id="1260" w:author="Asta" w:date="2020-03-25T09:17:00Z">
              <w:r w:rsidRPr="00E61CE9" w:rsidDel="0076234C">
                <w:rPr>
                  <w:rFonts w:asciiTheme="minorHAnsi" w:hAnsiTheme="minorHAnsi" w:cstheme="minorHAnsi"/>
                  <w:color w:val="000000"/>
                  <w:sz w:val="20"/>
                  <w:lang w:eastAsia="lt-LT"/>
                  <w:rPrChange w:id="1261" w:author="Asta" w:date="2020-03-25T09:36:00Z">
                    <w:rPr>
                      <w:rFonts w:ascii="Calibri" w:hAnsi="Calibri"/>
                      <w:color w:val="000000"/>
                      <w:sz w:val="22"/>
                      <w:szCs w:val="22"/>
                      <w:lang w:eastAsia="lt-LT"/>
                    </w:rPr>
                  </w:rPrChange>
                </w:rPr>
                <w:delText>80000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262"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263" w:author="Asta" w:date="2020-03-25T09:37:00Z"/>
                <w:rFonts w:asciiTheme="minorHAnsi" w:hAnsiTheme="minorHAnsi" w:cstheme="minorHAnsi"/>
                <w:color w:val="000000"/>
                <w:sz w:val="20"/>
                <w:lang w:eastAsia="lt-LT"/>
                <w:rPrChange w:id="1264" w:author="Asta" w:date="2020-03-25T09:36:00Z">
                  <w:rPr>
                    <w:del w:id="1265" w:author="Asta" w:date="2020-03-25T09:37:00Z"/>
                    <w:rFonts w:ascii="Calibri" w:hAnsi="Calibri"/>
                    <w:color w:val="000000"/>
                    <w:sz w:val="22"/>
                    <w:szCs w:val="22"/>
                    <w:lang w:eastAsia="lt-LT"/>
                  </w:rPr>
                </w:rPrChange>
              </w:rPr>
            </w:pPr>
            <w:del w:id="1266" w:author="Asta" w:date="2020-03-25T09:17:00Z">
              <w:r w:rsidRPr="00E61CE9" w:rsidDel="0076234C">
                <w:rPr>
                  <w:rFonts w:asciiTheme="minorHAnsi" w:hAnsiTheme="minorHAnsi" w:cstheme="minorHAnsi"/>
                  <w:color w:val="000000"/>
                  <w:sz w:val="20"/>
                  <w:lang w:eastAsia="lt-LT"/>
                  <w:rPrChange w:id="1267" w:author="Asta" w:date="2020-03-25T09:36:00Z">
                    <w:rPr>
                      <w:rFonts w:ascii="Calibri" w:hAnsi="Calibri"/>
                      <w:color w:val="000000"/>
                      <w:sz w:val="22"/>
                      <w:szCs w:val="22"/>
                      <w:lang w:eastAsia="lt-LT"/>
                    </w:rPr>
                  </w:rPrChange>
                </w:rPr>
                <w:delText>80000</w:delText>
              </w:r>
            </w:del>
          </w:p>
        </w:tc>
        <w:tc>
          <w:tcPr>
            <w:tcW w:w="1779" w:type="dxa"/>
            <w:tcBorders>
              <w:top w:val="nil"/>
              <w:left w:val="nil"/>
              <w:bottom w:val="single" w:sz="4" w:space="0" w:color="auto"/>
              <w:right w:val="single" w:sz="4" w:space="0" w:color="auto"/>
            </w:tcBorders>
            <w:shd w:val="clear" w:color="auto" w:fill="auto"/>
            <w:noWrap/>
            <w:vAlign w:val="center"/>
            <w:hideMark/>
            <w:tcPrChange w:id="1268"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269" w:author="Asta" w:date="2020-03-25T09:37:00Z"/>
                <w:rFonts w:asciiTheme="minorHAnsi" w:hAnsiTheme="minorHAnsi" w:cstheme="minorHAnsi"/>
                <w:color w:val="FF0000"/>
                <w:sz w:val="20"/>
                <w:lang w:val="en-US"/>
                <w:rPrChange w:id="1270" w:author="Asta" w:date="2020-03-25T09:36:00Z">
                  <w:rPr>
                    <w:del w:id="1271" w:author="Asta" w:date="2020-03-25T09:37:00Z"/>
                    <w:rFonts w:ascii="Calibri" w:hAnsi="Calibri" w:cs="Calibri"/>
                    <w:color w:val="FF0000"/>
                    <w:sz w:val="22"/>
                    <w:szCs w:val="22"/>
                    <w:lang w:val="en-US"/>
                  </w:rPr>
                </w:rPrChange>
              </w:rPr>
            </w:pPr>
            <w:del w:id="1272" w:author="Asta" w:date="2020-03-25T09:17:00Z">
              <w:r w:rsidRPr="00E61CE9" w:rsidDel="0076234C">
                <w:rPr>
                  <w:rFonts w:asciiTheme="minorHAnsi" w:hAnsiTheme="minorHAnsi" w:cstheme="minorHAnsi"/>
                  <w:color w:val="FF0000"/>
                  <w:sz w:val="20"/>
                  <w:rPrChange w:id="1273" w:author="Asta" w:date="2020-03-25T09:36:00Z">
                    <w:rPr>
                      <w:rFonts w:ascii="Calibri" w:hAnsi="Calibri" w:cs="Calibri"/>
                      <w:color w:val="FF0000"/>
                      <w:sz w:val="22"/>
                      <w:szCs w:val="22"/>
                    </w:rPr>
                  </w:rPrChange>
                </w:rPr>
                <w:delText>48632,5</w:delText>
              </w:r>
            </w:del>
          </w:p>
        </w:tc>
      </w:tr>
      <w:tr w:rsidR="00E61CE9" w:rsidRPr="00E61CE9" w:rsidDel="00E61CE9" w:rsidTr="00E61CE9">
        <w:trPr>
          <w:trHeight w:val="290"/>
          <w:del w:id="1274" w:author="Asta" w:date="2020-03-25T09:37:00Z"/>
          <w:trPrChange w:id="1275"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276"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277" w:author="Asta" w:date="2020-03-25T09:37:00Z"/>
                <w:rFonts w:asciiTheme="minorHAnsi" w:hAnsiTheme="minorHAnsi" w:cstheme="minorHAnsi"/>
                <w:i/>
                <w:iCs/>
                <w:color w:val="000000"/>
                <w:sz w:val="20"/>
                <w:lang w:eastAsia="lt-LT"/>
                <w:rPrChange w:id="1278" w:author="Asta" w:date="2020-03-25T09:36:00Z">
                  <w:rPr>
                    <w:del w:id="1279" w:author="Asta" w:date="2020-03-25T09:37:00Z"/>
                    <w:i/>
                    <w:iCs/>
                    <w:color w:val="000000"/>
                    <w:sz w:val="16"/>
                    <w:szCs w:val="16"/>
                    <w:lang w:eastAsia="lt-LT"/>
                  </w:rPr>
                </w:rPrChange>
              </w:rPr>
            </w:pPr>
            <w:del w:id="1280" w:author="Asta" w:date="2020-03-25T09:37:00Z">
              <w:r w:rsidRPr="00E61CE9" w:rsidDel="00E61CE9">
                <w:rPr>
                  <w:rFonts w:asciiTheme="minorHAnsi" w:hAnsiTheme="minorHAnsi" w:cstheme="minorHAnsi"/>
                  <w:i/>
                  <w:iCs/>
                  <w:color w:val="000000"/>
                  <w:sz w:val="20"/>
                  <w:lang w:eastAsia="lt-LT"/>
                  <w:rPrChange w:id="1281" w:author="Asta" w:date="2020-03-25T09:36:00Z">
                    <w:rPr>
                      <w:i/>
                      <w:iCs/>
                      <w:color w:val="000000"/>
                      <w:sz w:val="16"/>
                      <w:szCs w:val="16"/>
                      <w:lang w:eastAsia="lt-LT"/>
                    </w:rPr>
                  </w:rPrChange>
                </w:rPr>
                <w:delText>privačios lėšos</w:delText>
              </w:r>
            </w:del>
          </w:p>
        </w:tc>
        <w:tc>
          <w:tcPr>
            <w:tcW w:w="1889" w:type="dxa"/>
            <w:tcBorders>
              <w:top w:val="nil"/>
              <w:left w:val="nil"/>
              <w:bottom w:val="single" w:sz="4" w:space="0" w:color="auto"/>
              <w:right w:val="single" w:sz="4" w:space="0" w:color="auto"/>
            </w:tcBorders>
            <w:shd w:val="clear" w:color="auto" w:fill="auto"/>
            <w:noWrap/>
            <w:vAlign w:val="center"/>
            <w:hideMark/>
            <w:tcPrChange w:id="1282"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283" w:author="Asta" w:date="2020-03-25T09:37:00Z"/>
                <w:rFonts w:asciiTheme="minorHAnsi" w:hAnsiTheme="minorHAnsi" w:cstheme="minorHAnsi"/>
                <w:color w:val="000000"/>
                <w:sz w:val="20"/>
                <w:lang w:eastAsia="lt-LT"/>
                <w:rPrChange w:id="1284" w:author="Asta" w:date="2020-03-25T09:36:00Z">
                  <w:rPr>
                    <w:del w:id="1285" w:author="Asta" w:date="2020-03-25T09:37:00Z"/>
                    <w:rFonts w:ascii="Calibri" w:hAnsi="Calibri"/>
                    <w:color w:val="000000"/>
                    <w:sz w:val="16"/>
                    <w:szCs w:val="16"/>
                    <w:lang w:eastAsia="lt-LT"/>
                  </w:rPr>
                </w:rPrChange>
              </w:rPr>
              <w:pPrChange w:id="1286" w:author="Asta" w:date="2020-03-25T09:21:00Z">
                <w:pPr>
                  <w:ind w:firstLine="0"/>
                  <w:jc w:val="left"/>
                </w:pPr>
              </w:pPrChange>
            </w:pPr>
            <w:del w:id="1287" w:author="Asta" w:date="2020-03-25T09:17:00Z">
              <w:r w:rsidRPr="00E61CE9" w:rsidDel="0076234C">
                <w:rPr>
                  <w:rFonts w:asciiTheme="minorHAnsi" w:hAnsiTheme="minorHAnsi" w:cstheme="minorHAnsi"/>
                  <w:color w:val="000000"/>
                  <w:sz w:val="20"/>
                  <w:lang w:eastAsia="lt-LT"/>
                  <w:rPrChange w:id="1288" w:author="Asta" w:date="2020-03-25T09:36:00Z">
                    <w:rPr>
                      <w:rFonts w:ascii="Calibri" w:hAnsi="Calibri"/>
                      <w:color w:val="000000"/>
                      <w:sz w:val="16"/>
                      <w:szCs w:val="16"/>
                      <w:lang w:eastAsia="lt-LT"/>
                    </w:rPr>
                  </w:rPrChange>
                </w:rPr>
                <w:delText xml:space="preserve">                       0,100   </w:delText>
              </w:r>
            </w:del>
          </w:p>
        </w:tc>
        <w:tc>
          <w:tcPr>
            <w:tcW w:w="1435" w:type="dxa"/>
            <w:tcBorders>
              <w:top w:val="nil"/>
              <w:left w:val="nil"/>
              <w:bottom w:val="single" w:sz="4" w:space="0" w:color="auto"/>
              <w:right w:val="single" w:sz="4" w:space="0" w:color="auto"/>
            </w:tcBorders>
            <w:shd w:val="clear" w:color="auto" w:fill="auto"/>
            <w:noWrap/>
            <w:vAlign w:val="center"/>
            <w:hideMark/>
            <w:tcPrChange w:id="1289"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290" w:author="Asta" w:date="2020-03-25T09:37:00Z"/>
                <w:rFonts w:asciiTheme="minorHAnsi" w:hAnsiTheme="minorHAnsi" w:cstheme="minorHAnsi"/>
                <w:color w:val="000000"/>
                <w:sz w:val="20"/>
                <w:lang w:eastAsia="lt-LT"/>
                <w:rPrChange w:id="1291" w:author="Asta" w:date="2020-03-25T09:36:00Z">
                  <w:rPr>
                    <w:del w:id="1292" w:author="Asta" w:date="2020-03-25T09:37:00Z"/>
                    <w:rFonts w:ascii="Calibri" w:hAnsi="Calibri"/>
                    <w:color w:val="000000"/>
                    <w:sz w:val="16"/>
                    <w:szCs w:val="16"/>
                    <w:lang w:eastAsia="lt-LT"/>
                  </w:rPr>
                </w:rPrChange>
              </w:rPr>
            </w:pPr>
            <w:del w:id="1293" w:author="Asta" w:date="2020-03-25T09:17:00Z">
              <w:r w:rsidRPr="00E61CE9" w:rsidDel="0076234C">
                <w:rPr>
                  <w:rFonts w:asciiTheme="minorHAnsi" w:hAnsiTheme="minorHAnsi" w:cstheme="minorHAnsi"/>
                  <w:color w:val="000000"/>
                  <w:sz w:val="20"/>
                  <w:lang w:eastAsia="lt-LT"/>
                  <w:rPrChange w:id="1294"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295"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296" w:author="Asta" w:date="2020-03-25T09:37:00Z"/>
                <w:rFonts w:asciiTheme="minorHAnsi" w:hAnsiTheme="minorHAnsi" w:cstheme="minorHAnsi"/>
                <w:color w:val="000000"/>
                <w:sz w:val="20"/>
                <w:lang w:eastAsia="lt-LT"/>
                <w:rPrChange w:id="1297" w:author="Asta" w:date="2020-03-25T09:36:00Z">
                  <w:rPr>
                    <w:del w:id="1298" w:author="Asta" w:date="2020-03-25T09:37:00Z"/>
                    <w:rFonts w:ascii="Calibri" w:hAnsi="Calibri"/>
                    <w:color w:val="000000"/>
                    <w:sz w:val="16"/>
                    <w:szCs w:val="16"/>
                    <w:lang w:eastAsia="lt-LT"/>
                  </w:rPr>
                </w:rPrChange>
              </w:rPr>
            </w:pPr>
            <w:del w:id="1299" w:author="Asta" w:date="2020-03-25T09:17:00Z">
              <w:r w:rsidRPr="00E61CE9" w:rsidDel="0076234C">
                <w:rPr>
                  <w:rFonts w:asciiTheme="minorHAnsi" w:hAnsiTheme="minorHAnsi" w:cstheme="minorHAnsi"/>
                  <w:color w:val="000000"/>
                  <w:sz w:val="20"/>
                  <w:lang w:eastAsia="lt-LT"/>
                  <w:rPrChange w:id="1300"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301"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302" w:author="Asta" w:date="2020-03-25T09:37:00Z"/>
                <w:rFonts w:asciiTheme="minorHAnsi" w:hAnsiTheme="minorHAnsi" w:cstheme="minorHAnsi"/>
                <w:color w:val="000000"/>
                <w:sz w:val="20"/>
                <w:lang w:eastAsia="lt-LT"/>
                <w:rPrChange w:id="1303" w:author="Asta" w:date="2020-03-25T09:36:00Z">
                  <w:rPr>
                    <w:del w:id="1304" w:author="Asta" w:date="2020-03-25T09:37:00Z"/>
                    <w:rFonts w:ascii="Calibri" w:hAnsi="Calibri"/>
                    <w:color w:val="000000"/>
                    <w:sz w:val="16"/>
                    <w:szCs w:val="16"/>
                    <w:lang w:eastAsia="lt-LT"/>
                  </w:rPr>
                </w:rPrChange>
              </w:rPr>
            </w:pPr>
            <w:del w:id="1305" w:author="Asta" w:date="2020-03-25T09:17:00Z">
              <w:r w:rsidRPr="00E61CE9" w:rsidDel="0076234C">
                <w:rPr>
                  <w:rFonts w:asciiTheme="minorHAnsi" w:hAnsiTheme="minorHAnsi" w:cstheme="minorHAnsi"/>
                  <w:color w:val="000000"/>
                  <w:sz w:val="20"/>
                  <w:lang w:eastAsia="lt-LT"/>
                  <w:rPrChange w:id="1306"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307"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308" w:author="Asta" w:date="2020-03-25T09:37:00Z"/>
                <w:rFonts w:asciiTheme="minorHAnsi" w:hAnsiTheme="minorHAnsi" w:cstheme="minorHAnsi"/>
                <w:color w:val="000000"/>
                <w:sz w:val="20"/>
                <w:lang w:eastAsia="lt-LT"/>
                <w:rPrChange w:id="1309" w:author="Asta" w:date="2020-03-25T09:36:00Z">
                  <w:rPr>
                    <w:del w:id="1310" w:author="Asta" w:date="2020-03-25T09:37:00Z"/>
                    <w:rFonts w:ascii="Calibri" w:hAnsi="Calibri"/>
                    <w:color w:val="000000"/>
                    <w:sz w:val="16"/>
                    <w:szCs w:val="16"/>
                    <w:lang w:eastAsia="lt-LT"/>
                  </w:rPr>
                </w:rPrChange>
              </w:rPr>
            </w:pPr>
            <w:del w:id="1311" w:author="Asta" w:date="2020-03-25T09:17:00Z">
              <w:r w:rsidRPr="00E61CE9" w:rsidDel="0076234C">
                <w:rPr>
                  <w:rFonts w:asciiTheme="minorHAnsi" w:hAnsiTheme="minorHAnsi" w:cstheme="minorHAnsi"/>
                  <w:color w:val="000000"/>
                  <w:sz w:val="20"/>
                  <w:lang w:eastAsia="lt-LT"/>
                  <w:rPrChange w:id="1312" w:author="Asta" w:date="2020-03-25T09:36:00Z">
                    <w:rPr>
                      <w:rFonts w:ascii="Calibri" w:hAnsi="Calibri"/>
                      <w:color w:val="000000"/>
                      <w:sz w:val="16"/>
                      <w:szCs w:val="16"/>
                      <w:lang w:eastAsia="lt-LT"/>
                    </w:rPr>
                  </w:rPrChange>
                </w:rPr>
                <w:delText>2500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313"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314" w:author="Asta" w:date="2020-03-25T09:37:00Z"/>
                <w:rFonts w:asciiTheme="minorHAnsi" w:hAnsiTheme="minorHAnsi" w:cstheme="minorHAnsi"/>
                <w:color w:val="000000"/>
                <w:sz w:val="20"/>
                <w:lang w:eastAsia="lt-LT"/>
                <w:rPrChange w:id="1315" w:author="Asta" w:date="2020-03-25T09:36:00Z">
                  <w:rPr>
                    <w:del w:id="1316" w:author="Asta" w:date="2020-03-25T09:37:00Z"/>
                    <w:rFonts w:ascii="Calibri" w:hAnsi="Calibri"/>
                    <w:color w:val="000000"/>
                    <w:sz w:val="16"/>
                    <w:szCs w:val="16"/>
                    <w:lang w:eastAsia="lt-LT"/>
                  </w:rPr>
                </w:rPrChange>
              </w:rPr>
            </w:pPr>
            <w:del w:id="1317" w:author="Asta" w:date="2020-03-25T09:17:00Z">
              <w:r w:rsidRPr="00E61CE9" w:rsidDel="0076234C">
                <w:rPr>
                  <w:rFonts w:asciiTheme="minorHAnsi" w:hAnsiTheme="minorHAnsi" w:cstheme="minorHAnsi"/>
                  <w:color w:val="000000"/>
                  <w:sz w:val="20"/>
                  <w:lang w:eastAsia="lt-LT"/>
                  <w:rPrChange w:id="1318" w:author="Asta" w:date="2020-03-25T09:36:00Z">
                    <w:rPr>
                      <w:rFonts w:ascii="Calibri" w:hAnsi="Calibri"/>
                      <w:color w:val="000000"/>
                      <w:sz w:val="16"/>
                      <w:szCs w:val="16"/>
                      <w:lang w:eastAsia="lt-LT"/>
                    </w:rPr>
                  </w:rPrChange>
                </w:rPr>
                <w:delText>8000</w:delText>
              </w:r>
            </w:del>
          </w:p>
        </w:tc>
        <w:tc>
          <w:tcPr>
            <w:tcW w:w="1735" w:type="dxa"/>
            <w:tcBorders>
              <w:top w:val="nil"/>
              <w:left w:val="nil"/>
              <w:bottom w:val="single" w:sz="4" w:space="0" w:color="auto"/>
              <w:right w:val="single" w:sz="4" w:space="0" w:color="auto"/>
            </w:tcBorders>
            <w:shd w:val="clear" w:color="auto" w:fill="auto"/>
            <w:noWrap/>
            <w:vAlign w:val="center"/>
            <w:hideMark/>
            <w:tcPrChange w:id="1319"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320" w:author="Asta" w:date="2020-03-25T09:37:00Z"/>
                <w:rFonts w:asciiTheme="minorHAnsi" w:hAnsiTheme="minorHAnsi" w:cstheme="minorHAnsi"/>
                <w:color w:val="000000"/>
                <w:sz w:val="20"/>
                <w:lang w:eastAsia="lt-LT"/>
                <w:rPrChange w:id="1321" w:author="Asta" w:date="2020-03-25T09:36:00Z">
                  <w:rPr>
                    <w:del w:id="1322" w:author="Asta" w:date="2020-03-25T09:37:00Z"/>
                    <w:rFonts w:ascii="Calibri" w:hAnsi="Calibri"/>
                    <w:color w:val="000000"/>
                    <w:sz w:val="16"/>
                    <w:szCs w:val="16"/>
                    <w:lang w:eastAsia="lt-LT"/>
                  </w:rPr>
                </w:rPrChange>
              </w:rPr>
            </w:pPr>
            <w:del w:id="1323" w:author="Asta" w:date="2020-03-25T09:17:00Z">
              <w:r w:rsidRPr="00E61CE9" w:rsidDel="0076234C">
                <w:rPr>
                  <w:rFonts w:asciiTheme="minorHAnsi" w:hAnsiTheme="minorHAnsi" w:cstheme="minorHAnsi"/>
                  <w:color w:val="000000"/>
                  <w:sz w:val="20"/>
                  <w:lang w:eastAsia="lt-LT"/>
                  <w:rPrChange w:id="1324" w:author="Asta" w:date="2020-03-25T09:36:00Z">
                    <w:rPr>
                      <w:rFonts w:ascii="Calibri" w:hAnsi="Calibri"/>
                      <w:color w:val="000000"/>
                      <w:sz w:val="16"/>
                      <w:szCs w:val="16"/>
                      <w:lang w:eastAsia="lt-LT"/>
                    </w:rPr>
                  </w:rPrChange>
                </w:rPr>
                <w:delText>8000</w:delText>
              </w:r>
            </w:del>
          </w:p>
        </w:tc>
        <w:tc>
          <w:tcPr>
            <w:tcW w:w="1779" w:type="dxa"/>
            <w:tcBorders>
              <w:top w:val="nil"/>
              <w:left w:val="nil"/>
              <w:bottom w:val="single" w:sz="4" w:space="0" w:color="auto"/>
              <w:right w:val="single" w:sz="4" w:space="0" w:color="auto"/>
            </w:tcBorders>
            <w:shd w:val="clear" w:color="auto" w:fill="auto"/>
            <w:noWrap/>
            <w:vAlign w:val="center"/>
            <w:hideMark/>
            <w:tcPrChange w:id="1325"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326" w:author="Asta" w:date="2020-03-25T09:37:00Z"/>
                <w:rFonts w:asciiTheme="minorHAnsi" w:hAnsiTheme="minorHAnsi" w:cstheme="minorHAnsi"/>
                <w:color w:val="FF0000"/>
                <w:sz w:val="20"/>
                <w:rPrChange w:id="1327" w:author="Asta" w:date="2020-03-25T09:36:00Z">
                  <w:rPr>
                    <w:del w:id="1328" w:author="Asta" w:date="2020-03-25T09:37:00Z"/>
                    <w:rFonts w:ascii="Calibri" w:hAnsi="Calibri" w:cs="Calibri"/>
                    <w:color w:val="FF0000"/>
                    <w:sz w:val="16"/>
                    <w:szCs w:val="16"/>
                  </w:rPr>
                </w:rPrChange>
              </w:rPr>
            </w:pPr>
            <w:del w:id="1329" w:author="Asta" w:date="2020-03-25T09:17:00Z">
              <w:r w:rsidRPr="00E61CE9" w:rsidDel="0076234C">
                <w:rPr>
                  <w:rFonts w:asciiTheme="minorHAnsi" w:hAnsiTheme="minorHAnsi" w:cstheme="minorHAnsi"/>
                  <w:color w:val="FF0000"/>
                  <w:sz w:val="20"/>
                  <w:rPrChange w:id="1330" w:author="Asta" w:date="2020-03-25T09:36:00Z">
                    <w:rPr>
                      <w:rFonts w:ascii="Calibri" w:hAnsi="Calibri" w:cs="Calibri"/>
                      <w:color w:val="FF0000"/>
                      <w:sz w:val="16"/>
                      <w:szCs w:val="16"/>
                    </w:rPr>
                  </w:rPrChange>
                </w:rPr>
                <w:delText>4863,25</w:delText>
              </w:r>
            </w:del>
          </w:p>
        </w:tc>
      </w:tr>
      <w:tr w:rsidR="00E61CE9" w:rsidRPr="00E61CE9" w:rsidDel="00E61CE9" w:rsidTr="00E61CE9">
        <w:trPr>
          <w:trHeight w:val="290"/>
          <w:del w:id="1331" w:author="Asta" w:date="2020-03-25T09:37:00Z"/>
          <w:trPrChange w:id="1332"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333"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334" w:author="Asta" w:date="2020-03-25T09:37:00Z"/>
                <w:rFonts w:asciiTheme="minorHAnsi" w:hAnsiTheme="minorHAnsi" w:cstheme="minorHAnsi"/>
                <w:i/>
                <w:iCs/>
                <w:color w:val="000000"/>
                <w:sz w:val="20"/>
                <w:lang w:eastAsia="lt-LT"/>
                <w:rPrChange w:id="1335" w:author="Asta" w:date="2020-03-25T09:36:00Z">
                  <w:rPr>
                    <w:del w:id="1336" w:author="Asta" w:date="2020-03-25T09:37:00Z"/>
                    <w:i/>
                    <w:iCs/>
                    <w:color w:val="000000"/>
                    <w:sz w:val="16"/>
                    <w:szCs w:val="16"/>
                    <w:lang w:eastAsia="lt-LT"/>
                  </w:rPr>
                </w:rPrChange>
              </w:rPr>
            </w:pPr>
            <w:del w:id="1337" w:author="Asta" w:date="2020-03-25T09:37:00Z">
              <w:r w:rsidRPr="00E61CE9" w:rsidDel="00E61CE9">
                <w:rPr>
                  <w:rFonts w:asciiTheme="minorHAnsi" w:hAnsiTheme="minorHAnsi" w:cstheme="minorHAnsi"/>
                  <w:i/>
                  <w:iCs/>
                  <w:color w:val="000000"/>
                  <w:sz w:val="20"/>
                  <w:lang w:eastAsia="lt-LT"/>
                  <w:rPrChange w:id="1338"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1339"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340" w:author="Asta" w:date="2020-03-25T09:37:00Z"/>
                <w:rFonts w:asciiTheme="minorHAnsi" w:hAnsiTheme="minorHAnsi" w:cstheme="minorHAnsi"/>
                <w:color w:val="000000"/>
                <w:sz w:val="20"/>
                <w:lang w:eastAsia="lt-LT"/>
                <w:rPrChange w:id="1341" w:author="Asta" w:date="2020-03-25T09:36:00Z">
                  <w:rPr>
                    <w:del w:id="1342" w:author="Asta" w:date="2020-03-25T09:37:00Z"/>
                    <w:rFonts w:ascii="Calibri" w:hAnsi="Calibri"/>
                    <w:color w:val="000000"/>
                    <w:sz w:val="16"/>
                    <w:szCs w:val="16"/>
                    <w:lang w:eastAsia="lt-LT"/>
                  </w:rPr>
                </w:rPrChange>
              </w:rPr>
            </w:pPr>
            <w:del w:id="1343" w:author="Asta" w:date="2020-03-25T09:17:00Z">
              <w:r w:rsidRPr="00E61CE9" w:rsidDel="0076234C">
                <w:rPr>
                  <w:rFonts w:asciiTheme="minorHAnsi" w:hAnsiTheme="minorHAnsi" w:cstheme="minorHAnsi"/>
                  <w:color w:val="000000"/>
                  <w:sz w:val="20"/>
                  <w:lang w:eastAsia="lt-LT"/>
                  <w:rPrChange w:id="1344" w:author="Asta" w:date="2020-03-25T09:36:00Z">
                    <w:rPr>
                      <w:rFonts w:ascii="Calibri" w:hAnsi="Calibri"/>
                      <w:color w:val="000000"/>
                      <w:sz w:val="16"/>
                      <w:szCs w:val="16"/>
                      <w:lang w:eastAsia="lt-LT"/>
                    </w:rPr>
                  </w:rPrChange>
                </w:rPr>
                <w:delText xml:space="preserve">                       0,833   </w:delText>
              </w:r>
            </w:del>
          </w:p>
        </w:tc>
        <w:tc>
          <w:tcPr>
            <w:tcW w:w="1435" w:type="dxa"/>
            <w:tcBorders>
              <w:top w:val="nil"/>
              <w:left w:val="nil"/>
              <w:bottom w:val="single" w:sz="4" w:space="0" w:color="auto"/>
              <w:right w:val="single" w:sz="4" w:space="0" w:color="auto"/>
            </w:tcBorders>
            <w:shd w:val="clear" w:color="auto" w:fill="auto"/>
            <w:noWrap/>
            <w:vAlign w:val="center"/>
            <w:hideMark/>
            <w:tcPrChange w:id="1345"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346" w:author="Asta" w:date="2020-03-25T09:37:00Z"/>
                <w:rFonts w:asciiTheme="minorHAnsi" w:hAnsiTheme="minorHAnsi" w:cstheme="minorHAnsi"/>
                <w:color w:val="000000"/>
                <w:sz w:val="20"/>
                <w:lang w:eastAsia="lt-LT"/>
                <w:rPrChange w:id="1347" w:author="Asta" w:date="2020-03-25T09:36:00Z">
                  <w:rPr>
                    <w:del w:id="1348" w:author="Asta" w:date="2020-03-25T09:37:00Z"/>
                    <w:rFonts w:ascii="Calibri" w:hAnsi="Calibri"/>
                    <w:color w:val="000000"/>
                    <w:sz w:val="16"/>
                    <w:szCs w:val="16"/>
                    <w:lang w:eastAsia="lt-LT"/>
                  </w:rPr>
                </w:rPrChange>
              </w:rPr>
            </w:pPr>
            <w:del w:id="1349" w:author="Asta" w:date="2020-03-25T09:17:00Z">
              <w:r w:rsidRPr="00E61CE9" w:rsidDel="0076234C">
                <w:rPr>
                  <w:rFonts w:asciiTheme="minorHAnsi" w:hAnsiTheme="minorHAnsi" w:cstheme="minorHAnsi"/>
                  <w:color w:val="000000"/>
                  <w:sz w:val="20"/>
                  <w:lang w:eastAsia="lt-LT"/>
                  <w:rPrChange w:id="1350"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hideMark/>
            <w:tcPrChange w:id="1351"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352" w:author="Asta" w:date="2020-03-25T09:37:00Z"/>
                <w:rFonts w:asciiTheme="minorHAnsi" w:hAnsiTheme="minorHAnsi" w:cstheme="minorHAnsi"/>
                <w:color w:val="000000"/>
                <w:sz w:val="20"/>
                <w:lang w:eastAsia="lt-LT"/>
                <w:rPrChange w:id="1353" w:author="Asta" w:date="2020-03-25T09:36:00Z">
                  <w:rPr>
                    <w:del w:id="1354" w:author="Asta" w:date="2020-03-25T09:37:00Z"/>
                    <w:rFonts w:ascii="Calibri" w:hAnsi="Calibri"/>
                    <w:color w:val="000000"/>
                    <w:sz w:val="16"/>
                    <w:szCs w:val="16"/>
                    <w:lang w:eastAsia="lt-LT"/>
                  </w:rPr>
                </w:rPrChange>
              </w:rPr>
            </w:pPr>
            <w:del w:id="1355" w:author="Asta" w:date="2020-03-25T09:17:00Z">
              <w:r w:rsidRPr="00E61CE9" w:rsidDel="0076234C">
                <w:rPr>
                  <w:rFonts w:asciiTheme="minorHAnsi" w:hAnsiTheme="minorHAnsi" w:cstheme="minorHAnsi"/>
                  <w:color w:val="000000"/>
                  <w:sz w:val="20"/>
                  <w:lang w:eastAsia="lt-LT"/>
                  <w:rPrChange w:id="1356"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hideMark/>
            <w:tcPrChange w:id="1357"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358" w:author="Asta" w:date="2020-03-25T09:37:00Z"/>
                <w:rFonts w:asciiTheme="minorHAnsi" w:hAnsiTheme="minorHAnsi" w:cstheme="minorHAnsi"/>
                <w:color w:val="000000"/>
                <w:sz w:val="20"/>
                <w:lang w:eastAsia="lt-LT"/>
                <w:rPrChange w:id="1359" w:author="Asta" w:date="2020-03-25T09:36:00Z">
                  <w:rPr>
                    <w:del w:id="1360" w:author="Asta" w:date="2020-03-25T09:37:00Z"/>
                    <w:rFonts w:ascii="Calibri" w:hAnsi="Calibri"/>
                    <w:color w:val="000000"/>
                    <w:sz w:val="16"/>
                    <w:szCs w:val="16"/>
                    <w:lang w:eastAsia="lt-LT"/>
                  </w:rPr>
                </w:rPrChange>
              </w:rPr>
            </w:pPr>
            <w:del w:id="1361" w:author="Asta" w:date="2020-03-25T09:17:00Z">
              <w:r w:rsidRPr="00E61CE9" w:rsidDel="0076234C">
                <w:rPr>
                  <w:rFonts w:asciiTheme="minorHAnsi" w:hAnsiTheme="minorHAnsi" w:cstheme="minorHAnsi"/>
                  <w:color w:val="000000"/>
                  <w:sz w:val="20"/>
                  <w:lang w:eastAsia="lt-LT"/>
                  <w:rPrChange w:id="1362"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hideMark/>
            <w:tcPrChange w:id="1363"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364" w:author="Asta" w:date="2020-03-25T09:37:00Z"/>
                <w:rFonts w:asciiTheme="minorHAnsi" w:hAnsiTheme="minorHAnsi" w:cstheme="minorHAnsi"/>
                <w:color w:val="000000"/>
                <w:sz w:val="20"/>
                <w:lang w:eastAsia="lt-LT"/>
                <w:rPrChange w:id="1365" w:author="Asta" w:date="2020-03-25T09:36:00Z">
                  <w:rPr>
                    <w:del w:id="1366" w:author="Asta" w:date="2020-03-25T09:37:00Z"/>
                    <w:rFonts w:ascii="Calibri" w:hAnsi="Calibri"/>
                    <w:color w:val="000000"/>
                    <w:sz w:val="16"/>
                    <w:szCs w:val="16"/>
                    <w:lang w:eastAsia="lt-LT"/>
                  </w:rPr>
                </w:rPrChange>
              </w:rPr>
            </w:pPr>
            <w:del w:id="1367" w:author="Asta" w:date="2020-03-25T09:17:00Z">
              <w:r w:rsidRPr="00E61CE9" w:rsidDel="0076234C">
                <w:rPr>
                  <w:rFonts w:asciiTheme="minorHAnsi" w:hAnsiTheme="minorHAnsi" w:cstheme="minorHAnsi"/>
                  <w:color w:val="000000"/>
                  <w:sz w:val="20"/>
                  <w:lang w:eastAsia="lt-LT"/>
                  <w:rPrChange w:id="1368" w:author="Asta" w:date="2020-03-25T09:36:00Z">
                    <w:rPr>
                      <w:rFonts w:ascii="Calibri" w:hAnsi="Calibri"/>
                      <w:color w:val="000000"/>
                      <w:sz w:val="16"/>
                      <w:szCs w:val="16"/>
                      <w:lang w:eastAsia="lt-LT"/>
                    </w:rPr>
                  </w:rPrChange>
                </w:rPr>
                <w:delText>20812,50</w:delText>
              </w:r>
            </w:del>
          </w:p>
        </w:tc>
        <w:tc>
          <w:tcPr>
            <w:tcW w:w="1735" w:type="dxa"/>
            <w:tcBorders>
              <w:top w:val="nil"/>
              <w:left w:val="nil"/>
              <w:bottom w:val="single" w:sz="4" w:space="0" w:color="auto"/>
              <w:right w:val="single" w:sz="4" w:space="0" w:color="auto"/>
            </w:tcBorders>
            <w:shd w:val="clear" w:color="auto" w:fill="auto"/>
            <w:noWrap/>
            <w:vAlign w:val="bottom"/>
            <w:hideMark/>
            <w:tcPrChange w:id="1369" w:author="Asta" w:date="2020-03-25T09:37:00Z">
              <w:tcPr>
                <w:tcW w:w="1623" w:type="dxa"/>
                <w:tcBorders>
                  <w:top w:val="nil"/>
                  <w:left w:val="nil"/>
                  <w:bottom w:val="single" w:sz="4" w:space="0" w:color="auto"/>
                  <w:right w:val="single" w:sz="4" w:space="0" w:color="auto"/>
                </w:tcBorders>
                <w:shd w:val="clear" w:color="auto" w:fill="auto"/>
                <w:noWrap/>
                <w:vAlign w:val="bottom"/>
                <w:hideMark/>
              </w:tcPr>
            </w:tcPrChange>
          </w:tcPr>
          <w:p w:rsidR="00532EE1" w:rsidRPr="00E61CE9" w:rsidDel="00E61CE9" w:rsidRDefault="00532EE1">
            <w:pPr>
              <w:ind w:firstLine="0"/>
              <w:jc w:val="right"/>
              <w:rPr>
                <w:del w:id="1370" w:author="Asta" w:date="2020-03-25T09:37:00Z"/>
                <w:rFonts w:asciiTheme="minorHAnsi" w:hAnsiTheme="minorHAnsi" w:cstheme="minorHAnsi"/>
                <w:color w:val="000000"/>
                <w:sz w:val="20"/>
                <w:lang w:eastAsia="lt-LT"/>
                <w:rPrChange w:id="1371" w:author="Asta" w:date="2020-03-25T09:36:00Z">
                  <w:rPr>
                    <w:del w:id="1372" w:author="Asta" w:date="2020-03-25T09:37:00Z"/>
                    <w:rFonts w:ascii="Calibri" w:hAnsi="Calibri"/>
                    <w:color w:val="000000"/>
                    <w:sz w:val="16"/>
                    <w:szCs w:val="16"/>
                    <w:lang w:eastAsia="lt-LT"/>
                  </w:rPr>
                </w:rPrChange>
              </w:rPr>
            </w:pPr>
            <w:del w:id="1373" w:author="Asta" w:date="2020-03-25T09:17:00Z">
              <w:r w:rsidRPr="00E61CE9" w:rsidDel="0076234C">
                <w:rPr>
                  <w:rFonts w:asciiTheme="minorHAnsi" w:hAnsiTheme="minorHAnsi" w:cstheme="minorHAnsi"/>
                  <w:color w:val="000000"/>
                  <w:sz w:val="20"/>
                  <w:lang w:eastAsia="lt-LT"/>
                  <w:rPrChange w:id="1374" w:author="Asta" w:date="2020-03-25T09:36:00Z">
                    <w:rPr>
                      <w:rFonts w:ascii="Calibri" w:hAnsi="Calibri"/>
                      <w:color w:val="000000"/>
                      <w:sz w:val="16"/>
                      <w:szCs w:val="16"/>
                      <w:lang w:eastAsia="lt-LT"/>
                    </w:rPr>
                  </w:rPrChange>
                </w:rPr>
                <w:delText>66600,00</w:delText>
              </w:r>
            </w:del>
          </w:p>
        </w:tc>
        <w:tc>
          <w:tcPr>
            <w:tcW w:w="1735" w:type="dxa"/>
            <w:tcBorders>
              <w:top w:val="nil"/>
              <w:left w:val="nil"/>
              <w:bottom w:val="single" w:sz="4" w:space="0" w:color="auto"/>
              <w:right w:val="single" w:sz="4" w:space="0" w:color="auto"/>
            </w:tcBorders>
            <w:shd w:val="clear" w:color="auto" w:fill="auto"/>
            <w:noWrap/>
            <w:vAlign w:val="bottom"/>
            <w:hideMark/>
            <w:tcPrChange w:id="1375" w:author="Asta" w:date="2020-03-25T09:37:00Z">
              <w:tcPr>
                <w:tcW w:w="992" w:type="dxa"/>
                <w:tcBorders>
                  <w:top w:val="nil"/>
                  <w:left w:val="nil"/>
                  <w:bottom w:val="single" w:sz="4" w:space="0" w:color="auto"/>
                  <w:right w:val="single" w:sz="4" w:space="0" w:color="auto"/>
                </w:tcBorders>
                <w:shd w:val="clear" w:color="auto" w:fill="auto"/>
                <w:noWrap/>
                <w:vAlign w:val="bottom"/>
                <w:hideMark/>
              </w:tcPr>
            </w:tcPrChange>
          </w:tcPr>
          <w:p w:rsidR="00532EE1" w:rsidRPr="00E61CE9" w:rsidDel="00E61CE9" w:rsidRDefault="00532EE1">
            <w:pPr>
              <w:ind w:firstLine="0"/>
              <w:jc w:val="right"/>
              <w:rPr>
                <w:del w:id="1376" w:author="Asta" w:date="2020-03-25T09:37:00Z"/>
                <w:rFonts w:asciiTheme="minorHAnsi" w:hAnsiTheme="minorHAnsi" w:cstheme="minorHAnsi"/>
                <w:color w:val="000000"/>
                <w:sz w:val="20"/>
                <w:lang w:eastAsia="lt-LT"/>
                <w:rPrChange w:id="1377" w:author="Asta" w:date="2020-03-25T09:36:00Z">
                  <w:rPr>
                    <w:del w:id="1378" w:author="Asta" w:date="2020-03-25T09:37:00Z"/>
                    <w:rFonts w:ascii="Calibri" w:hAnsi="Calibri"/>
                    <w:color w:val="000000"/>
                    <w:sz w:val="16"/>
                    <w:szCs w:val="16"/>
                    <w:lang w:eastAsia="lt-LT"/>
                  </w:rPr>
                </w:rPrChange>
              </w:rPr>
            </w:pPr>
            <w:del w:id="1379" w:author="Asta" w:date="2020-03-25T09:17:00Z">
              <w:r w:rsidRPr="00E61CE9" w:rsidDel="0076234C">
                <w:rPr>
                  <w:rFonts w:asciiTheme="minorHAnsi" w:hAnsiTheme="minorHAnsi" w:cstheme="minorHAnsi"/>
                  <w:color w:val="000000"/>
                  <w:sz w:val="20"/>
                  <w:lang w:eastAsia="lt-LT"/>
                  <w:rPrChange w:id="1380" w:author="Asta" w:date="2020-03-25T09:36:00Z">
                    <w:rPr>
                      <w:rFonts w:ascii="Calibri" w:hAnsi="Calibri"/>
                      <w:color w:val="000000"/>
                      <w:sz w:val="16"/>
                      <w:szCs w:val="16"/>
                      <w:lang w:eastAsia="lt-LT"/>
                    </w:rPr>
                  </w:rPrChange>
                </w:rPr>
                <w:delText>66600,00</w:delText>
              </w:r>
            </w:del>
          </w:p>
        </w:tc>
        <w:tc>
          <w:tcPr>
            <w:tcW w:w="1779" w:type="dxa"/>
            <w:tcBorders>
              <w:top w:val="nil"/>
              <w:left w:val="nil"/>
              <w:bottom w:val="single" w:sz="4" w:space="0" w:color="auto"/>
              <w:right w:val="single" w:sz="4" w:space="0" w:color="auto"/>
            </w:tcBorders>
            <w:shd w:val="clear" w:color="auto" w:fill="auto"/>
            <w:noWrap/>
            <w:vAlign w:val="bottom"/>
            <w:hideMark/>
            <w:tcPrChange w:id="1381" w:author="Asta" w:date="2020-03-25T09:37:00Z">
              <w:tcPr>
                <w:tcW w:w="1779" w:type="dxa"/>
                <w:tcBorders>
                  <w:top w:val="nil"/>
                  <w:left w:val="nil"/>
                  <w:bottom w:val="single" w:sz="4" w:space="0" w:color="auto"/>
                  <w:right w:val="single" w:sz="4" w:space="0" w:color="auto"/>
                </w:tcBorders>
                <w:shd w:val="clear" w:color="auto" w:fill="auto"/>
                <w:noWrap/>
                <w:vAlign w:val="bottom"/>
                <w:hideMark/>
              </w:tcPr>
            </w:tcPrChange>
          </w:tcPr>
          <w:p w:rsidR="00532EE1" w:rsidRPr="00E61CE9" w:rsidDel="00E61CE9" w:rsidRDefault="00532EE1" w:rsidP="00532EE1">
            <w:pPr>
              <w:ind w:firstLine="0"/>
              <w:jc w:val="right"/>
              <w:rPr>
                <w:del w:id="1382" w:author="Asta" w:date="2020-03-25T09:37:00Z"/>
                <w:rFonts w:asciiTheme="minorHAnsi" w:hAnsiTheme="minorHAnsi" w:cstheme="minorHAnsi"/>
                <w:color w:val="FF0000"/>
                <w:sz w:val="20"/>
                <w:rPrChange w:id="1383" w:author="Asta" w:date="2020-03-25T09:36:00Z">
                  <w:rPr>
                    <w:del w:id="1384" w:author="Asta" w:date="2020-03-25T09:37:00Z"/>
                    <w:rFonts w:ascii="Calibri" w:hAnsi="Calibri" w:cs="Calibri"/>
                    <w:color w:val="FF0000"/>
                    <w:sz w:val="16"/>
                    <w:szCs w:val="16"/>
                  </w:rPr>
                </w:rPrChange>
              </w:rPr>
            </w:pPr>
            <w:del w:id="1385" w:author="Asta" w:date="2020-03-25T09:17:00Z">
              <w:r w:rsidRPr="00E61CE9" w:rsidDel="0076234C">
                <w:rPr>
                  <w:rFonts w:asciiTheme="minorHAnsi" w:hAnsiTheme="minorHAnsi" w:cstheme="minorHAnsi"/>
                  <w:color w:val="FF0000"/>
                  <w:sz w:val="20"/>
                  <w:rPrChange w:id="1386" w:author="Asta" w:date="2020-03-25T09:36:00Z">
                    <w:rPr>
                      <w:rFonts w:ascii="Calibri" w:hAnsi="Calibri" w:cs="Calibri"/>
                      <w:color w:val="FF0000"/>
                      <w:sz w:val="16"/>
                      <w:szCs w:val="16"/>
                    </w:rPr>
                  </w:rPrChange>
                </w:rPr>
                <w:delText>40510,87</w:delText>
              </w:r>
            </w:del>
          </w:p>
        </w:tc>
      </w:tr>
      <w:tr w:rsidR="00E61CE9" w:rsidRPr="00E61CE9" w:rsidDel="00E61CE9" w:rsidTr="00E61CE9">
        <w:trPr>
          <w:trHeight w:val="290"/>
          <w:del w:id="1387" w:author="Asta" w:date="2020-03-25T09:37:00Z"/>
          <w:trPrChange w:id="1388"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1389"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1390" w:author="Asta" w:date="2020-03-25T09:37:00Z"/>
                <w:rFonts w:asciiTheme="minorHAnsi" w:hAnsiTheme="minorHAnsi" w:cstheme="minorHAnsi"/>
                <w:i/>
                <w:iCs/>
                <w:color w:val="000000"/>
                <w:sz w:val="20"/>
                <w:lang w:eastAsia="lt-LT"/>
                <w:rPrChange w:id="1391" w:author="Asta" w:date="2020-03-25T09:36:00Z">
                  <w:rPr>
                    <w:del w:id="1392" w:author="Asta" w:date="2020-03-25T09:37:00Z"/>
                    <w:i/>
                    <w:iCs/>
                    <w:color w:val="000000"/>
                    <w:sz w:val="16"/>
                    <w:szCs w:val="16"/>
                    <w:lang w:eastAsia="lt-LT"/>
                  </w:rPr>
                </w:rPrChange>
              </w:rPr>
            </w:pPr>
            <w:del w:id="1393" w:author="Asta" w:date="2020-03-25T09:37:00Z">
              <w:r w:rsidRPr="00E61CE9" w:rsidDel="00E61CE9">
                <w:rPr>
                  <w:rFonts w:asciiTheme="minorHAnsi" w:hAnsiTheme="minorHAnsi" w:cstheme="minorHAnsi"/>
                  <w:i/>
                  <w:iCs/>
                  <w:color w:val="000000"/>
                  <w:sz w:val="20"/>
                  <w:lang w:eastAsia="lt-LT"/>
                  <w:rPrChange w:id="1394" w:author="Asta" w:date="2020-03-25T09:36:00Z">
                    <w:rPr>
                      <w:i/>
                      <w:iCs/>
                      <w:color w:val="00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vAlign w:val="center"/>
            <w:tcPrChange w:id="1395" w:author="Asta" w:date="2020-03-25T09:37:00Z">
              <w:tcPr>
                <w:tcW w:w="188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1396" w:author="Asta" w:date="2020-03-25T09:37:00Z"/>
                <w:rFonts w:asciiTheme="minorHAnsi" w:hAnsiTheme="minorHAnsi" w:cstheme="minorHAnsi"/>
                <w:color w:val="000000"/>
                <w:sz w:val="20"/>
                <w:lang w:eastAsia="lt-LT"/>
                <w:rPrChange w:id="1397" w:author="Asta" w:date="2020-03-25T09:36:00Z">
                  <w:rPr>
                    <w:del w:id="1398" w:author="Asta" w:date="2020-03-25T09:37:00Z"/>
                    <w:rFonts w:ascii="Calibri" w:hAnsi="Calibri"/>
                    <w:color w:val="000000"/>
                    <w:sz w:val="16"/>
                    <w:szCs w:val="16"/>
                    <w:lang w:eastAsia="lt-LT"/>
                  </w:rPr>
                </w:rPrChange>
              </w:rPr>
            </w:pPr>
            <w:del w:id="1399" w:author="Asta" w:date="2020-03-25T09:17:00Z">
              <w:r w:rsidRPr="00E61CE9" w:rsidDel="0076234C">
                <w:rPr>
                  <w:rFonts w:asciiTheme="minorHAnsi" w:hAnsiTheme="minorHAnsi" w:cstheme="minorHAnsi"/>
                  <w:color w:val="000000"/>
                  <w:sz w:val="20"/>
                  <w:lang w:eastAsia="lt-LT"/>
                  <w:rPrChange w:id="1400" w:author="Asta" w:date="2020-03-25T09:36:00Z">
                    <w:rPr>
                      <w:rFonts w:ascii="Calibri" w:hAnsi="Calibri"/>
                      <w:color w:val="000000"/>
                      <w:sz w:val="16"/>
                      <w:szCs w:val="16"/>
                      <w:lang w:eastAsia="lt-LT"/>
                    </w:rPr>
                  </w:rPrChange>
                </w:rPr>
                <w:delText xml:space="preserve">                       0,068   </w:delText>
              </w:r>
            </w:del>
          </w:p>
        </w:tc>
        <w:tc>
          <w:tcPr>
            <w:tcW w:w="1435" w:type="dxa"/>
            <w:tcBorders>
              <w:top w:val="nil"/>
              <w:left w:val="nil"/>
              <w:bottom w:val="single" w:sz="4" w:space="0" w:color="auto"/>
              <w:right w:val="single" w:sz="4" w:space="0" w:color="auto"/>
            </w:tcBorders>
            <w:shd w:val="clear" w:color="auto" w:fill="auto"/>
            <w:noWrap/>
            <w:vAlign w:val="center"/>
            <w:tcPrChange w:id="1401" w:author="Asta" w:date="2020-03-25T09:37:00Z">
              <w:tcPr>
                <w:tcW w:w="1371"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1402" w:author="Asta" w:date="2020-03-25T09:37:00Z"/>
                <w:rFonts w:asciiTheme="minorHAnsi" w:hAnsiTheme="minorHAnsi" w:cstheme="minorHAnsi"/>
                <w:color w:val="000000"/>
                <w:sz w:val="20"/>
                <w:lang w:eastAsia="lt-LT"/>
                <w:rPrChange w:id="1403" w:author="Asta" w:date="2020-03-25T09:36:00Z">
                  <w:rPr>
                    <w:del w:id="1404" w:author="Asta" w:date="2020-03-25T09:37:00Z"/>
                    <w:rFonts w:ascii="Calibri" w:hAnsi="Calibri"/>
                    <w:color w:val="000000"/>
                    <w:sz w:val="16"/>
                    <w:szCs w:val="16"/>
                    <w:lang w:eastAsia="lt-LT"/>
                  </w:rPr>
                </w:rPrChange>
              </w:rPr>
            </w:pPr>
            <w:del w:id="1405" w:author="Asta" w:date="2020-03-25T09:17:00Z">
              <w:r w:rsidRPr="00E61CE9" w:rsidDel="0076234C">
                <w:rPr>
                  <w:rFonts w:asciiTheme="minorHAnsi" w:hAnsiTheme="minorHAnsi" w:cstheme="minorHAnsi"/>
                  <w:color w:val="000000"/>
                  <w:sz w:val="20"/>
                  <w:lang w:eastAsia="lt-LT"/>
                  <w:rPrChange w:id="1406" w:author="Asta" w:date="2020-03-25T09:36:00Z">
                    <w:rPr>
                      <w:rFonts w:ascii="Calibri" w:hAnsi="Calibri"/>
                      <w:color w:val="000000"/>
                      <w:sz w:val="16"/>
                      <w:szCs w:val="16"/>
                      <w:lang w:eastAsia="lt-LT"/>
                    </w:rPr>
                  </w:rPrChange>
                </w:rPr>
                <w:delText>0</w:delText>
              </w:r>
            </w:del>
          </w:p>
        </w:tc>
        <w:tc>
          <w:tcPr>
            <w:tcW w:w="1536" w:type="dxa"/>
            <w:tcBorders>
              <w:top w:val="nil"/>
              <w:left w:val="nil"/>
              <w:bottom w:val="single" w:sz="4" w:space="0" w:color="auto"/>
              <w:right w:val="single" w:sz="4" w:space="0" w:color="auto"/>
            </w:tcBorders>
            <w:shd w:val="clear" w:color="auto" w:fill="auto"/>
            <w:noWrap/>
            <w:vAlign w:val="center"/>
            <w:tcPrChange w:id="1407"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1408" w:author="Asta" w:date="2020-03-25T09:37:00Z"/>
                <w:rFonts w:asciiTheme="minorHAnsi" w:hAnsiTheme="minorHAnsi" w:cstheme="minorHAnsi"/>
                <w:color w:val="000000"/>
                <w:sz w:val="20"/>
                <w:lang w:eastAsia="lt-LT"/>
                <w:rPrChange w:id="1409" w:author="Asta" w:date="2020-03-25T09:36:00Z">
                  <w:rPr>
                    <w:del w:id="1410" w:author="Asta" w:date="2020-03-25T09:37:00Z"/>
                    <w:rFonts w:ascii="Calibri" w:hAnsi="Calibri"/>
                    <w:color w:val="000000"/>
                    <w:sz w:val="16"/>
                    <w:szCs w:val="16"/>
                    <w:lang w:eastAsia="lt-LT"/>
                  </w:rPr>
                </w:rPrChange>
              </w:rPr>
            </w:pPr>
            <w:del w:id="1411" w:author="Asta" w:date="2020-03-25T09:17:00Z">
              <w:r w:rsidRPr="00E61CE9" w:rsidDel="0076234C">
                <w:rPr>
                  <w:rFonts w:asciiTheme="minorHAnsi" w:hAnsiTheme="minorHAnsi" w:cstheme="minorHAnsi"/>
                  <w:color w:val="000000"/>
                  <w:sz w:val="20"/>
                  <w:lang w:eastAsia="lt-LT"/>
                  <w:rPrChange w:id="1412" w:author="Asta" w:date="2020-03-25T09:36:00Z">
                    <w:rPr>
                      <w:rFonts w:ascii="Calibri" w:hAnsi="Calibri"/>
                      <w:color w:val="000000"/>
                      <w:sz w:val="16"/>
                      <w:szCs w:val="16"/>
                      <w:lang w:eastAsia="lt-LT"/>
                    </w:rPr>
                  </w:rPrChange>
                </w:rPr>
                <w:delText>0</w:delText>
              </w:r>
            </w:del>
          </w:p>
        </w:tc>
        <w:tc>
          <w:tcPr>
            <w:tcW w:w="1560" w:type="dxa"/>
            <w:tcBorders>
              <w:top w:val="nil"/>
              <w:left w:val="nil"/>
              <w:bottom w:val="single" w:sz="4" w:space="0" w:color="auto"/>
              <w:right w:val="single" w:sz="4" w:space="0" w:color="auto"/>
            </w:tcBorders>
            <w:shd w:val="clear" w:color="auto" w:fill="auto"/>
            <w:noWrap/>
            <w:vAlign w:val="center"/>
            <w:tcPrChange w:id="1413"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414" w:author="Asta" w:date="2020-03-25T09:37:00Z"/>
                <w:rFonts w:asciiTheme="minorHAnsi" w:hAnsiTheme="minorHAnsi" w:cstheme="minorHAnsi"/>
                <w:color w:val="000000"/>
                <w:sz w:val="20"/>
                <w:lang w:eastAsia="lt-LT"/>
                <w:rPrChange w:id="1415" w:author="Asta" w:date="2020-03-25T09:36:00Z">
                  <w:rPr>
                    <w:del w:id="1416" w:author="Asta" w:date="2020-03-25T09:37:00Z"/>
                    <w:rFonts w:ascii="Calibri" w:hAnsi="Calibri"/>
                    <w:color w:val="000000"/>
                    <w:sz w:val="16"/>
                    <w:szCs w:val="16"/>
                    <w:lang w:eastAsia="lt-LT"/>
                  </w:rPr>
                </w:rPrChange>
              </w:rPr>
            </w:pPr>
            <w:del w:id="1417" w:author="Asta" w:date="2020-03-25T09:17:00Z">
              <w:r w:rsidRPr="00E61CE9" w:rsidDel="0076234C">
                <w:rPr>
                  <w:rFonts w:asciiTheme="minorHAnsi" w:hAnsiTheme="minorHAnsi" w:cstheme="minorHAnsi"/>
                  <w:color w:val="000000"/>
                  <w:sz w:val="20"/>
                  <w:lang w:eastAsia="lt-LT"/>
                  <w:rPrChange w:id="1418" w:author="Asta" w:date="2020-03-25T09:36:00Z">
                    <w:rPr>
                      <w:rFonts w:ascii="Calibri" w:hAnsi="Calibri"/>
                      <w:color w:val="000000"/>
                      <w:sz w:val="16"/>
                      <w:szCs w:val="16"/>
                      <w:lang w:eastAsia="lt-LT"/>
                    </w:rPr>
                  </w:rPrChange>
                </w:rPr>
                <w:delText>0</w:delText>
              </w:r>
            </w:del>
          </w:p>
        </w:tc>
        <w:tc>
          <w:tcPr>
            <w:tcW w:w="1637" w:type="dxa"/>
            <w:tcBorders>
              <w:top w:val="nil"/>
              <w:left w:val="nil"/>
              <w:bottom w:val="single" w:sz="4" w:space="0" w:color="auto"/>
              <w:right w:val="single" w:sz="4" w:space="0" w:color="auto"/>
            </w:tcBorders>
            <w:shd w:val="clear" w:color="auto" w:fill="auto"/>
            <w:noWrap/>
            <w:vAlign w:val="center"/>
            <w:tcPrChange w:id="1419" w:author="Asta" w:date="2020-03-25T09:37:00Z">
              <w:tcPr>
                <w:tcW w:w="1495"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420" w:author="Asta" w:date="2020-03-25T09:37:00Z"/>
                <w:rFonts w:asciiTheme="minorHAnsi" w:hAnsiTheme="minorHAnsi" w:cstheme="minorHAnsi"/>
                <w:color w:val="000000"/>
                <w:sz w:val="20"/>
                <w:lang w:eastAsia="lt-LT"/>
                <w:rPrChange w:id="1421" w:author="Asta" w:date="2020-03-25T09:36:00Z">
                  <w:rPr>
                    <w:del w:id="1422" w:author="Asta" w:date="2020-03-25T09:37:00Z"/>
                    <w:rFonts w:ascii="Calibri" w:hAnsi="Calibri"/>
                    <w:color w:val="000000"/>
                    <w:sz w:val="16"/>
                    <w:szCs w:val="16"/>
                    <w:lang w:eastAsia="lt-LT"/>
                  </w:rPr>
                </w:rPrChange>
              </w:rPr>
            </w:pPr>
            <w:del w:id="1423" w:author="Asta" w:date="2020-03-25T09:17:00Z">
              <w:r w:rsidRPr="00E61CE9" w:rsidDel="0076234C">
                <w:rPr>
                  <w:rFonts w:asciiTheme="minorHAnsi" w:hAnsiTheme="minorHAnsi" w:cstheme="minorHAnsi"/>
                  <w:color w:val="000000"/>
                  <w:sz w:val="20"/>
                  <w:lang w:eastAsia="lt-LT"/>
                  <w:rPrChange w:id="1424" w:author="Asta" w:date="2020-03-25T09:36:00Z">
                    <w:rPr>
                      <w:rFonts w:ascii="Calibri" w:hAnsi="Calibri"/>
                      <w:color w:val="000000"/>
                      <w:sz w:val="16"/>
                      <w:szCs w:val="16"/>
                      <w:lang w:eastAsia="lt-LT"/>
                    </w:rPr>
                  </w:rPrChange>
                </w:rPr>
                <w:delText>1687,50</w:delText>
              </w:r>
            </w:del>
          </w:p>
        </w:tc>
        <w:tc>
          <w:tcPr>
            <w:tcW w:w="1735" w:type="dxa"/>
            <w:tcBorders>
              <w:top w:val="nil"/>
              <w:left w:val="nil"/>
              <w:bottom w:val="single" w:sz="4" w:space="0" w:color="auto"/>
              <w:right w:val="single" w:sz="4" w:space="0" w:color="auto"/>
            </w:tcBorders>
            <w:shd w:val="clear" w:color="auto" w:fill="auto"/>
            <w:noWrap/>
            <w:vAlign w:val="bottom"/>
            <w:tcPrChange w:id="1425" w:author="Asta" w:date="2020-03-25T09:37:00Z">
              <w:tcPr>
                <w:tcW w:w="1623" w:type="dxa"/>
                <w:tcBorders>
                  <w:top w:val="nil"/>
                  <w:left w:val="nil"/>
                  <w:bottom w:val="single" w:sz="4" w:space="0" w:color="auto"/>
                  <w:right w:val="single" w:sz="4" w:space="0" w:color="auto"/>
                </w:tcBorders>
                <w:shd w:val="clear" w:color="auto" w:fill="auto"/>
                <w:noWrap/>
                <w:vAlign w:val="bottom"/>
              </w:tcPr>
            </w:tcPrChange>
          </w:tcPr>
          <w:p w:rsidR="00532EE1" w:rsidRPr="00E61CE9" w:rsidDel="00E61CE9" w:rsidRDefault="00532EE1">
            <w:pPr>
              <w:ind w:firstLine="0"/>
              <w:jc w:val="right"/>
              <w:rPr>
                <w:del w:id="1426" w:author="Asta" w:date="2020-03-25T09:37:00Z"/>
                <w:rFonts w:asciiTheme="minorHAnsi" w:hAnsiTheme="minorHAnsi" w:cstheme="minorHAnsi"/>
                <w:color w:val="000000"/>
                <w:sz w:val="20"/>
                <w:lang w:eastAsia="lt-LT"/>
                <w:rPrChange w:id="1427" w:author="Asta" w:date="2020-03-25T09:36:00Z">
                  <w:rPr>
                    <w:del w:id="1428" w:author="Asta" w:date="2020-03-25T09:37:00Z"/>
                    <w:rFonts w:ascii="Calibri" w:hAnsi="Calibri"/>
                    <w:color w:val="000000"/>
                    <w:sz w:val="16"/>
                    <w:szCs w:val="16"/>
                    <w:lang w:eastAsia="lt-LT"/>
                  </w:rPr>
                </w:rPrChange>
              </w:rPr>
            </w:pPr>
            <w:del w:id="1429" w:author="Asta" w:date="2020-03-25T09:17:00Z">
              <w:r w:rsidRPr="00E61CE9" w:rsidDel="0076234C">
                <w:rPr>
                  <w:rFonts w:asciiTheme="minorHAnsi" w:hAnsiTheme="minorHAnsi" w:cstheme="minorHAnsi"/>
                  <w:color w:val="000000"/>
                  <w:sz w:val="20"/>
                  <w:lang w:eastAsia="lt-LT"/>
                  <w:rPrChange w:id="1430" w:author="Asta" w:date="2020-03-25T09:36:00Z">
                    <w:rPr>
                      <w:rFonts w:ascii="Calibri" w:hAnsi="Calibri"/>
                      <w:color w:val="000000"/>
                      <w:sz w:val="16"/>
                      <w:szCs w:val="16"/>
                      <w:lang w:eastAsia="lt-LT"/>
                    </w:rPr>
                  </w:rPrChange>
                </w:rPr>
                <w:delText>5400,00</w:delText>
              </w:r>
            </w:del>
          </w:p>
        </w:tc>
        <w:tc>
          <w:tcPr>
            <w:tcW w:w="1735" w:type="dxa"/>
            <w:tcBorders>
              <w:top w:val="nil"/>
              <w:left w:val="nil"/>
              <w:bottom w:val="single" w:sz="4" w:space="0" w:color="auto"/>
              <w:right w:val="single" w:sz="4" w:space="0" w:color="auto"/>
            </w:tcBorders>
            <w:shd w:val="clear" w:color="auto" w:fill="auto"/>
            <w:noWrap/>
            <w:vAlign w:val="bottom"/>
            <w:tcPrChange w:id="1431" w:author="Asta" w:date="2020-03-25T09:37:00Z">
              <w:tcPr>
                <w:tcW w:w="992" w:type="dxa"/>
                <w:tcBorders>
                  <w:top w:val="nil"/>
                  <w:left w:val="nil"/>
                  <w:bottom w:val="single" w:sz="4" w:space="0" w:color="auto"/>
                  <w:right w:val="single" w:sz="4" w:space="0" w:color="auto"/>
                </w:tcBorders>
                <w:shd w:val="clear" w:color="auto" w:fill="auto"/>
                <w:noWrap/>
                <w:vAlign w:val="bottom"/>
              </w:tcPr>
            </w:tcPrChange>
          </w:tcPr>
          <w:p w:rsidR="00532EE1" w:rsidRPr="00E61CE9" w:rsidDel="00E61CE9" w:rsidRDefault="00532EE1">
            <w:pPr>
              <w:ind w:firstLine="0"/>
              <w:jc w:val="right"/>
              <w:rPr>
                <w:del w:id="1432" w:author="Asta" w:date="2020-03-25T09:37:00Z"/>
                <w:rFonts w:asciiTheme="minorHAnsi" w:hAnsiTheme="minorHAnsi" w:cstheme="minorHAnsi"/>
                <w:color w:val="000000"/>
                <w:sz w:val="20"/>
                <w:lang w:eastAsia="lt-LT"/>
                <w:rPrChange w:id="1433" w:author="Asta" w:date="2020-03-25T09:36:00Z">
                  <w:rPr>
                    <w:del w:id="1434" w:author="Asta" w:date="2020-03-25T09:37:00Z"/>
                    <w:rFonts w:ascii="Calibri" w:hAnsi="Calibri"/>
                    <w:color w:val="000000"/>
                    <w:sz w:val="16"/>
                    <w:szCs w:val="16"/>
                    <w:lang w:eastAsia="lt-LT"/>
                  </w:rPr>
                </w:rPrChange>
              </w:rPr>
            </w:pPr>
            <w:del w:id="1435" w:author="Asta" w:date="2020-03-25T09:17:00Z">
              <w:r w:rsidRPr="00E61CE9" w:rsidDel="0076234C">
                <w:rPr>
                  <w:rFonts w:asciiTheme="minorHAnsi" w:hAnsiTheme="minorHAnsi" w:cstheme="minorHAnsi"/>
                  <w:color w:val="000000"/>
                  <w:sz w:val="20"/>
                  <w:lang w:eastAsia="lt-LT"/>
                  <w:rPrChange w:id="1436" w:author="Asta" w:date="2020-03-25T09:36:00Z">
                    <w:rPr>
                      <w:rFonts w:ascii="Calibri" w:hAnsi="Calibri"/>
                      <w:color w:val="000000"/>
                      <w:sz w:val="16"/>
                      <w:szCs w:val="16"/>
                      <w:lang w:eastAsia="lt-LT"/>
                    </w:rPr>
                  </w:rPrChange>
                </w:rPr>
                <w:delText>5400,00</w:delText>
              </w:r>
            </w:del>
          </w:p>
        </w:tc>
        <w:tc>
          <w:tcPr>
            <w:tcW w:w="1779" w:type="dxa"/>
            <w:tcBorders>
              <w:top w:val="nil"/>
              <w:left w:val="nil"/>
              <w:bottom w:val="single" w:sz="4" w:space="0" w:color="auto"/>
              <w:right w:val="single" w:sz="4" w:space="0" w:color="auto"/>
            </w:tcBorders>
            <w:shd w:val="clear" w:color="auto" w:fill="auto"/>
            <w:noWrap/>
            <w:vAlign w:val="bottom"/>
            <w:tcPrChange w:id="1437" w:author="Asta" w:date="2020-03-25T09:37:00Z">
              <w:tcPr>
                <w:tcW w:w="1779" w:type="dxa"/>
                <w:tcBorders>
                  <w:top w:val="nil"/>
                  <w:left w:val="nil"/>
                  <w:bottom w:val="single" w:sz="4" w:space="0" w:color="auto"/>
                  <w:right w:val="single" w:sz="4" w:space="0" w:color="auto"/>
                </w:tcBorders>
                <w:shd w:val="clear" w:color="auto" w:fill="auto"/>
                <w:noWrap/>
                <w:vAlign w:val="bottom"/>
              </w:tcPr>
            </w:tcPrChange>
          </w:tcPr>
          <w:p w:rsidR="00532EE1" w:rsidRPr="00E61CE9" w:rsidDel="00E61CE9" w:rsidRDefault="00532EE1" w:rsidP="00532EE1">
            <w:pPr>
              <w:ind w:firstLine="0"/>
              <w:jc w:val="right"/>
              <w:rPr>
                <w:del w:id="1438" w:author="Asta" w:date="2020-03-25T09:37:00Z"/>
                <w:rFonts w:asciiTheme="minorHAnsi" w:hAnsiTheme="minorHAnsi" w:cstheme="minorHAnsi"/>
                <w:color w:val="FF0000"/>
                <w:sz w:val="20"/>
                <w:rPrChange w:id="1439" w:author="Asta" w:date="2020-03-25T09:36:00Z">
                  <w:rPr>
                    <w:del w:id="1440" w:author="Asta" w:date="2020-03-25T09:37:00Z"/>
                    <w:rFonts w:ascii="Calibri" w:hAnsi="Calibri" w:cs="Calibri"/>
                    <w:color w:val="FF0000"/>
                    <w:sz w:val="16"/>
                    <w:szCs w:val="16"/>
                  </w:rPr>
                </w:rPrChange>
              </w:rPr>
            </w:pPr>
            <w:del w:id="1441" w:author="Asta" w:date="2020-03-25T09:17:00Z">
              <w:r w:rsidRPr="00E61CE9" w:rsidDel="0076234C">
                <w:rPr>
                  <w:rFonts w:asciiTheme="minorHAnsi" w:hAnsiTheme="minorHAnsi" w:cstheme="minorHAnsi"/>
                  <w:color w:val="FF0000"/>
                  <w:sz w:val="20"/>
                  <w:rPrChange w:id="1442" w:author="Asta" w:date="2020-03-25T09:36:00Z">
                    <w:rPr>
                      <w:rFonts w:ascii="Calibri" w:hAnsi="Calibri" w:cs="Calibri"/>
                      <w:color w:val="FF0000"/>
                      <w:sz w:val="16"/>
                      <w:szCs w:val="16"/>
                    </w:rPr>
                  </w:rPrChange>
                </w:rPr>
                <w:delText>3307,01</w:delText>
              </w:r>
            </w:del>
          </w:p>
        </w:tc>
      </w:tr>
      <w:tr w:rsidR="00E61CE9" w:rsidRPr="00E61CE9" w:rsidDel="00E61CE9" w:rsidTr="00E61CE9">
        <w:trPr>
          <w:trHeight w:val="290"/>
          <w:del w:id="1443" w:author="Asta" w:date="2020-03-25T09:37:00Z"/>
          <w:trPrChange w:id="1444" w:author="Asta" w:date="2020-03-25T09:37:00Z">
            <w:trPr>
              <w:trHeight w:val="290"/>
            </w:trPr>
          </w:trPrChange>
        </w:trPr>
        <w:tc>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Change w:id="1445"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D9D9D9"/>
                <w:vAlign w:val="bottom"/>
                <w:hideMark/>
              </w:tcPr>
            </w:tcPrChange>
          </w:tcPr>
          <w:p w:rsidR="00532EE1" w:rsidRPr="00E61CE9" w:rsidDel="00E61CE9" w:rsidRDefault="00532EE1" w:rsidP="00532EE1">
            <w:pPr>
              <w:ind w:firstLine="0"/>
              <w:jc w:val="left"/>
              <w:rPr>
                <w:del w:id="1446" w:author="Asta" w:date="2020-03-25T09:37:00Z"/>
                <w:rFonts w:asciiTheme="minorHAnsi" w:hAnsiTheme="minorHAnsi" w:cstheme="minorHAnsi"/>
                <w:color w:val="000000"/>
                <w:sz w:val="20"/>
                <w:lang w:eastAsia="lt-LT"/>
                <w:rPrChange w:id="1447" w:author="Asta" w:date="2020-03-25T09:36:00Z">
                  <w:rPr>
                    <w:del w:id="1448" w:author="Asta" w:date="2020-03-25T09:37:00Z"/>
                    <w:rFonts w:ascii="Calibri" w:hAnsi="Calibri"/>
                    <w:color w:val="000000"/>
                    <w:sz w:val="22"/>
                    <w:szCs w:val="22"/>
                    <w:lang w:eastAsia="lt-LT"/>
                  </w:rPr>
                </w:rPrChange>
              </w:rPr>
            </w:pPr>
            <w:del w:id="1449" w:author="Asta" w:date="2020-03-25T09:37:00Z">
              <w:r w:rsidRPr="00E61CE9" w:rsidDel="00E61CE9">
                <w:rPr>
                  <w:rFonts w:asciiTheme="minorHAnsi" w:hAnsiTheme="minorHAnsi" w:cstheme="minorHAnsi"/>
                  <w:color w:val="000000"/>
                  <w:sz w:val="20"/>
                  <w:lang w:eastAsia="lt-LT"/>
                  <w:rPrChange w:id="1450" w:author="Asta" w:date="2020-03-25T09:36:00Z">
                    <w:rPr>
                      <w:rFonts w:ascii="Calibri" w:hAnsi="Calibri"/>
                      <w:color w:val="000000"/>
                      <w:sz w:val="22"/>
                      <w:szCs w:val="22"/>
                      <w:lang w:eastAsia="lt-LT"/>
                    </w:rPr>
                  </w:rPrChange>
                </w:rPr>
                <w:delText>Strategijos administravimo išlaidos</w:delText>
              </w:r>
            </w:del>
          </w:p>
        </w:tc>
        <w:tc>
          <w:tcPr>
            <w:tcW w:w="1889" w:type="dxa"/>
            <w:tcBorders>
              <w:top w:val="single" w:sz="4" w:space="0" w:color="auto"/>
              <w:left w:val="nil"/>
              <w:bottom w:val="single" w:sz="4" w:space="0" w:color="auto"/>
              <w:right w:val="single" w:sz="4" w:space="0" w:color="auto"/>
            </w:tcBorders>
            <w:shd w:val="clear" w:color="auto" w:fill="D9D9D9"/>
            <w:noWrap/>
            <w:vAlign w:val="center"/>
            <w:hideMark/>
            <w:tcPrChange w:id="1451" w:author="Asta" w:date="2020-03-25T09:37:00Z">
              <w:tcPr>
                <w:tcW w:w="188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52" w:author="Asta" w:date="2020-03-25T09:37:00Z"/>
                <w:rFonts w:asciiTheme="minorHAnsi" w:hAnsiTheme="minorHAnsi" w:cstheme="minorHAnsi"/>
                <w:b/>
                <w:bCs/>
                <w:color w:val="000000"/>
                <w:sz w:val="20"/>
                <w:lang w:eastAsia="lt-LT"/>
                <w:rPrChange w:id="1453" w:author="Asta" w:date="2020-03-25T09:36:00Z">
                  <w:rPr>
                    <w:del w:id="1454" w:author="Asta" w:date="2020-03-25T09:37:00Z"/>
                    <w:rFonts w:ascii="Calibri" w:hAnsi="Calibri"/>
                    <w:b/>
                    <w:bCs/>
                    <w:color w:val="000000"/>
                    <w:sz w:val="22"/>
                    <w:szCs w:val="22"/>
                    <w:lang w:eastAsia="lt-LT"/>
                  </w:rPr>
                </w:rPrChange>
              </w:rPr>
              <w:pPrChange w:id="1455" w:author="Asta" w:date="2020-03-25T09:21:00Z">
                <w:pPr>
                  <w:ind w:firstLine="0"/>
                  <w:jc w:val="left"/>
                </w:pPr>
              </w:pPrChange>
            </w:pPr>
            <w:del w:id="1456" w:author="Asta" w:date="2020-03-25T09:18:00Z">
              <w:r w:rsidRPr="00E61CE9" w:rsidDel="001977CF">
                <w:rPr>
                  <w:rFonts w:asciiTheme="minorHAnsi" w:hAnsiTheme="minorHAnsi" w:cstheme="minorHAnsi"/>
                  <w:b/>
                  <w:bCs/>
                  <w:color w:val="000000"/>
                  <w:sz w:val="20"/>
                  <w:lang w:eastAsia="lt-LT"/>
                  <w:rPrChange w:id="1457" w:author="Asta" w:date="2020-03-25T09:36:00Z">
                    <w:rPr>
                      <w:rFonts w:ascii="Calibri" w:hAnsi="Calibri"/>
                      <w:b/>
                      <w:bCs/>
                      <w:color w:val="000000"/>
                      <w:sz w:val="22"/>
                      <w:szCs w:val="22"/>
                      <w:lang w:eastAsia="lt-LT"/>
                    </w:rPr>
                  </w:rPrChange>
                </w:rPr>
                <w:delText xml:space="preserve">          100.000   </w:delText>
              </w:r>
            </w:del>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Change w:id="1458" w:author="Asta" w:date="2020-03-25T09:37:00Z">
              <w:tcPr>
                <w:tcW w:w="1371"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59" w:author="Asta" w:date="2020-03-25T09:37:00Z"/>
                <w:rFonts w:asciiTheme="minorHAnsi" w:hAnsiTheme="minorHAnsi" w:cstheme="minorHAnsi"/>
                <w:b/>
                <w:bCs/>
                <w:color w:val="000000"/>
                <w:sz w:val="20"/>
                <w:lang w:eastAsia="lt-LT"/>
                <w:rPrChange w:id="1460" w:author="Asta" w:date="2020-03-25T09:36:00Z">
                  <w:rPr>
                    <w:del w:id="1461" w:author="Asta" w:date="2020-03-25T09:37:00Z"/>
                    <w:rFonts w:ascii="Calibri" w:hAnsi="Calibri"/>
                    <w:b/>
                    <w:bCs/>
                    <w:color w:val="000000"/>
                    <w:sz w:val="22"/>
                    <w:szCs w:val="22"/>
                    <w:lang w:eastAsia="lt-LT"/>
                  </w:rPr>
                </w:rPrChange>
              </w:rPr>
              <w:pPrChange w:id="1462" w:author="Asta" w:date="2020-03-25T09:21:00Z">
                <w:pPr>
                  <w:ind w:firstLine="0"/>
                  <w:jc w:val="left"/>
                </w:pPr>
              </w:pPrChange>
            </w:pPr>
            <w:del w:id="1463" w:author="Asta" w:date="2020-03-25T09:18:00Z">
              <w:r w:rsidRPr="00E61CE9" w:rsidDel="001977CF">
                <w:rPr>
                  <w:rFonts w:asciiTheme="minorHAnsi" w:hAnsiTheme="minorHAnsi" w:cstheme="minorHAnsi"/>
                  <w:b/>
                  <w:bCs/>
                  <w:color w:val="000000"/>
                  <w:sz w:val="20"/>
                  <w:lang w:eastAsia="lt-LT"/>
                  <w:rPrChange w:id="1464" w:author="Asta" w:date="2020-03-25T09:36:00Z">
                    <w:rPr>
                      <w:rFonts w:ascii="Calibri" w:hAnsi="Calibri"/>
                      <w:b/>
                      <w:bCs/>
                      <w:color w:val="000000"/>
                      <w:sz w:val="22"/>
                      <w:szCs w:val="22"/>
                      <w:lang w:eastAsia="lt-LT"/>
                    </w:rPr>
                  </w:rPrChange>
                </w:rPr>
                <w:delText xml:space="preserve">            3.000   </w:delText>
              </w:r>
            </w:del>
          </w:p>
        </w:tc>
        <w:tc>
          <w:tcPr>
            <w:tcW w:w="1536" w:type="dxa"/>
            <w:tcBorders>
              <w:top w:val="single" w:sz="4" w:space="0" w:color="auto"/>
              <w:left w:val="nil"/>
              <w:bottom w:val="single" w:sz="4" w:space="0" w:color="auto"/>
              <w:right w:val="single" w:sz="4" w:space="0" w:color="auto"/>
            </w:tcBorders>
            <w:shd w:val="clear" w:color="auto" w:fill="D9D9D9"/>
            <w:noWrap/>
            <w:vAlign w:val="center"/>
            <w:hideMark/>
            <w:tcPrChange w:id="1465" w:author="Asta" w:date="2020-03-25T09:37:00Z">
              <w:tcPr>
                <w:tcW w:w="1417"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66" w:author="Asta" w:date="2020-03-25T09:37:00Z"/>
                <w:rFonts w:asciiTheme="minorHAnsi" w:hAnsiTheme="minorHAnsi" w:cstheme="minorHAnsi"/>
                <w:b/>
                <w:bCs/>
                <w:color w:val="000000"/>
                <w:sz w:val="20"/>
                <w:lang w:eastAsia="lt-LT"/>
                <w:rPrChange w:id="1467" w:author="Asta" w:date="2020-03-25T09:36:00Z">
                  <w:rPr>
                    <w:del w:id="1468" w:author="Asta" w:date="2020-03-25T09:37:00Z"/>
                    <w:rFonts w:ascii="Calibri" w:hAnsi="Calibri"/>
                    <w:b/>
                    <w:bCs/>
                    <w:color w:val="000000"/>
                    <w:sz w:val="22"/>
                    <w:szCs w:val="22"/>
                    <w:lang w:eastAsia="lt-LT"/>
                  </w:rPr>
                </w:rPrChange>
              </w:rPr>
              <w:pPrChange w:id="1469" w:author="Asta" w:date="2020-03-25T09:21:00Z">
                <w:pPr>
                  <w:ind w:firstLine="0"/>
                  <w:jc w:val="left"/>
                </w:pPr>
              </w:pPrChange>
            </w:pPr>
            <w:del w:id="1470" w:author="Asta" w:date="2020-03-25T09:18:00Z">
              <w:r w:rsidRPr="00E61CE9" w:rsidDel="001977CF">
                <w:rPr>
                  <w:rFonts w:asciiTheme="minorHAnsi" w:hAnsiTheme="minorHAnsi" w:cstheme="minorHAnsi"/>
                  <w:b/>
                  <w:bCs/>
                  <w:color w:val="000000"/>
                  <w:sz w:val="20"/>
                  <w:lang w:eastAsia="lt-LT"/>
                  <w:rPrChange w:id="1471" w:author="Asta" w:date="2020-03-25T09:36:00Z">
                    <w:rPr>
                      <w:rFonts w:ascii="Calibri" w:hAnsi="Calibri"/>
                      <w:b/>
                      <w:bCs/>
                      <w:color w:val="000000"/>
                      <w:sz w:val="22"/>
                      <w:szCs w:val="22"/>
                      <w:lang w:eastAsia="lt-LT"/>
                    </w:rPr>
                  </w:rPrChange>
                </w:rPr>
                <w:delText xml:space="preserve">          13.000   </w:delText>
              </w:r>
            </w:del>
          </w:p>
        </w:tc>
        <w:tc>
          <w:tcPr>
            <w:tcW w:w="1560" w:type="dxa"/>
            <w:tcBorders>
              <w:top w:val="single" w:sz="4" w:space="0" w:color="auto"/>
              <w:left w:val="nil"/>
              <w:bottom w:val="single" w:sz="4" w:space="0" w:color="auto"/>
              <w:right w:val="single" w:sz="4" w:space="0" w:color="auto"/>
            </w:tcBorders>
            <w:shd w:val="clear" w:color="auto" w:fill="D9D9D9"/>
            <w:noWrap/>
            <w:vAlign w:val="center"/>
            <w:hideMark/>
            <w:tcPrChange w:id="1472" w:author="Asta" w:date="2020-03-25T09:37:00Z">
              <w:tcPr>
                <w:tcW w:w="1560"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73" w:author="Asta" w:date="2020-03-25T09:37:00Z"/>
                <w:rFonts w:asciiTheme="minorHAnsi" w:hAnsiTheme="minorHAnsi" w:cstheme="minorHAnsi"/>
                <w:b/>
                <w:bCs/>
                <w:color w:val="000000"/>
                <w:sz w:val="20"/>
                <w:lang w:eastAsia="lt-LT"/>
                <w:rPrChange w:id="1474" w:author="Asta" w:date="2020-03-25T09:36:00Z">
                  <w:rPr>
                    <w:del w:id="1475" w:author="Asta" w:date="2020-03-25T09:37:00Z"/>
                    <w:rFonts w:ascii="Calibri" w:hAnsi="Calibri"/>
                    <w:b/>
                    <w:bCs/>
                    <w:color w:val="000000"/>
                    <w:sz w:val="22"/>
                    <w:szCs w:val="22"/>
                    <w:lang w:eastAsia="lt-LT"/>
                  </w:rPr>
                </w:rPrChange>
              </w:rPr>
              <w:pPrChange w:id="1476" w:author="Asta" w:date="2020-03-25T09:21:00Z">
                <w:pPr>
                  <w:ind w:firstLine="0"/>
                  <w:jc w:val="left"/>
                </w:pPr>
              </w:pPrChange>
            </w:pPr>
            <w:del w:id="1477" w:author="Asta" w:date="2020-03-25T09:18:00Z">
              <w:r w:rsidRPr="00E61CE9" w:rsidDel="001977CF">
                <w:rPr>
                  <w:rFonts w:asciiTheme="minorHAnsi" w:hAnsiTheme="minorHAnsi" w:cstheme="minorHAnsi"/>
                  <w:b/>
                  <w:bCs/>
                  <w:color w:val="000000"/>
                  <w:sz w:val="20"/>
                  <w:lang w:eastAsia="lt-LT"/>
                  <w:rPrChange w:id="1478" w:author="Asta" w:date="2020-03-25T09:36:00Z">
                    <w:rPr>
                      <w:rFonts w:ascii="Calibri" w:hAnsi="Calibri"/>
                      <w:b/>
                      <w:bCs/>
                      <w:color w:val="000000"/>
                      <w:sz w:val="22"/>
                      <w:szCs w:val="22"/>
                      <w:lang w:eastAsia="lt-LT"/>
                    </w:rPr>
                  </w:rPrChange>
                </w:rPr>
                <w:delText xml:space="preserve">          16.000   </w:delText>
              </w:r>
            </w:del>
          </w:p>
        </w:tc>
        <w:tc>
          <w:tcPr>
            <w:tcW w:w="1637" w:type="dxa"/>
            <w:tcBorders>
              <w:top w:val="single" w:sz="4" w:space="0" w:color="auto"/>
              <w:left w:val="nil"/>
              <w:bottom w:val="single" w:sz="4" w:space="0" w:color="auto"/>
              <w:right w:val="single" w:sz="4" w:space="0" w:color="auto"/>
            </w:tcBorders>
            <w:shd w:val="clear" w:color="auto" w:fill="D9D9D9"/>
            <w:noWrap/>
            <w:vAlign w:val="center"/>
            <w:hideMark/>
            <w:tcPrChange w:id="1479" w:author="Asta" w:date="2020-03-25T09:37:00Z">
              <w:tcPr>
                <w:tcW w:w="1495"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80" w:author="Asta" w:date="2020-03-25T09:37:00Z"/>
                <w:rFonts w:asciiTheme="minorHAnsi" w:hAnsiTheme="minorHAnsi" w:cstheme="minorHAnsi"/>
                <w:b/>
                <w:bCs/>
                <w:color w:val="000000"/>
                <w:sz w:val="20"/>
                <w:lang w:eastAsia="lt-LT"/>
                <w:rPrChange w:id="1481" w:author="Asta" w:date="2020-03-25T09:36:00Z">
                  <w:rPr>
                    <w:del w:id="1482" w:author="Asta" w:date="2020-03-25T09:37:00Z"/>
                    <w:rFonts w:ascii="Calibri" w:hAnsi="Calibri"/>
                    <w:b/>
                    <w:bCs/>
                    <w:color w:val="000000"/>
                    <w:sz w:val="22"/>
                    <w:szCs w:val="22"/>
                    <w:lang w:eastAsia="lt-LT"/>
                  </w:rPr>
                </w:rPrChange>
              </w:rPr>
              <w:pPrChange w:id="1483" w:author="Asta" w:date="2020-03-25T09:21:00Z">
                <w:pPr>
                  <w:ind w:firstLine="0"/>
                  <w:jc w:val="left"/>
                </w:pPr>
              </w:pPrChange>
            </w:pPr>
            <w:del w:id="1484" w:author="Asta" w:date="2020-03-25T09:18:00Z">
              <w:r w:rsidRPr="00E61CE9" w:rsidDel="001977CF">
                <w:rPr>
                  <w:rFonts w:asciiTheme="minorHAnsi" w:hAnsiTheme="minorHAnsi" w:cstheme="minorHAnsi"/>
                  <w:b/>
                  <w:bCs/>
                  <w:color w:val="000000"/>
                  <w:sz w:val="20"/>
                  <w:lang w:eastAsia="lt-LT"/>
                  <w:rPrChange w:id="1485" w:author="Asta" w:date="2020-03-25T09:36:00Z">
                    <w:rPr>
                      <w:rFonts w:ascii="Calibri" w:hAnsi="Calibri"/>
                      <w:b/>
                      <w:bCs/>
                      <w:color w:val="000000"/>
                      <w:sz w:val="22"/>
                      <w:szCs w:val="22"/>
                      <w:lang w:eastAsia="lt-LT"/>
                    </w:rPr>
                  </w:rPrChange>
                </w:rPr>
                <w:delText xml:space="preserve">          19.000   </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1486" w:author="Asta" w:date="2020-03-25T09:37:00Z">
              <w:tcPr>
                <w:tcW w:w="1623"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87" w:author="Asta" w:date="2020-03-25T09:37:00Z"/>
                <w:rFonts w:asciiTheme="minorHAnsi" w:hAnsiTheme="minorHAnsi" w:cstheme="minorHAnsi"/>
                <w:b/>
                <w:bCs/>
                <w:color w:val="000000"/>
                <w:sz w:val="20"/>
                <w:lang w:eastAsia="lt-LT"/>
                <w:rPrChange w:id="1488" w:author="Asta" w:date="2020-03-25T09:36:00Z">
                  <w:rPr>
                    <w:del w:id="1489" w:author="Asta" w:date="2020-03-25T09:37:00Z"/>
                    <w:rFonts w:ascii="Calibri" w:hAnsi="Calibri"/>
                    <w:b/>
                    <w:bCs/>
                    <w:color w:val="000000"/>
                    <w:sz w:val="22"/>
                    <w:szCs w:val="22"/>
                    <w:lang w:eastAsia="lt-LT"/>
                  </w:rPr>
                </w:rPrChange>
              </w:rPr>
              <w:pPrChange w:id="1490" w:author="Asta" w:date="2020-03-25T09:21:00Z">
                <w:pPr>
                  <w:ind w:firstLine="0"/>
                  <w:jc w:val="left"/>
                </w:pPr>
              </w:pPrChange>
            </w:pPr>
            <w:del w:id="1491" w:author="Asta" w:date="2020-03-25T09:18:00Z">
              <w:r w:rsidRPr="00E61CE9" w:rsidDel="001977CF">
                <w:rPr>
                  <w:rFonts w:asciiTheme="minorHAnsi" w:hAnsiTheme="minorHAnsi" w:cstheme="minorHAnsi"/>
                  <w:b/>
                  <w:bCs/>
                  <w:color w:val="000000"/>
                  <w:sz w:val="20"/>
                  <w:lang w:eastAsia="lt-LT"/>
                  <w:rPrChange w:id="1492" w:author="Asta" w:date="2020-03-25T09:36:00Z">
                    <w:rPr>
                      <w:rFonts w:ascii="Calibri" w:hAnsi="Calibri"/>
                      <w:b/>
                      <w:bCs/>
                      <w:color w:val="000000"/>
                      <w:sz w:val="22"/>
                      <w:szCs w:val="22"/>
                      <w:lang w:eastAsia="lt-LT"/>
                    </w:rPr>
                  </w:rPrChange>
                </w:rPr>
                <w:delText xml:space="preserve">          21.000   </w:delText>
              </w:r>
            </w:del>
          </w:p>
        </w:tc>
        <w:tc>
          <w:tcPr>
            <w:tcW w:w="1735" w:type="dxa"/>
            <w:tcBorders>
              <w:top w:val="single" w:sz="4" w:space="0" w:color="auto"/>
              <w:left w:val="nil"/>
              <w:bottom w:val="single" w:sz="4" w:space="0" w:color="auto"/>
              <w:right w:val="single" w:sz="4" w:space="0" w:color="auto"/>
            </w:tcBorders>
            <w:shd w:val="clear" w:color="auto" w:fill="D9D9D9"/>
            <w:noWrap/>
            <w:vAlign w:val="center"/>
            <w:hideMark/>
            <w:tcPrChange w:id="1493" w:author="Asta" w:date="2020-03-25T09:37:00Z">
              <w:tcPr>
                <w:tcW w:w="992"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pPr>
              <w:ind w:firstLine="0"/>
              <w:jc w:val="right"/>
              <w:rPr>
                <w:del w:id="1494" w:author="Asta" w:date="2020-03-25T09:37:00Z"/>
                <w:rFonts w:asciiTheme="minorHAnsi" w:hAnsiTheme="minorHAnsi" w:cstheme="minorHAnsi"/>
                <w:b/>
                <w:bCs/>
                <w:color w:val="000000"/>
                <w:sz w:val="20"/>
                <w:lang w:eastAsia="lt-LT"/>
                <w:rPrChange w:id="1495" w:author="Asta" w:date="2020-03-25T09:36:00Z">
                  <w:rPr>
                    <w:del w:id="1496" w:author="Asta" w:date="2020-03-25T09:37:00Z"/>
                    <w:rFonts w:ascii="Calibri" w:hAnsi="Calibri"/>
                    <w:b/>
                    <w:bCs/>
                    <w:color w:val="000000"/>
                    <w:sz w:val="22"/>
                    <w:szCs w:val="22"/>
                    <w:lang w:eastAsia="lt-LT"/>
                  </w:rPr>
                </w:rPrChange>
              </w:rPr>
              <w:pPrChange w:id="1497" w:author="Asta" w:date="2020-03-25T09:21:00Z">
                <w:pPr>
                  <w:ind w:firstLine="0"/>
                  <w:jc w:val="left"/>
                </w:pPr>
              </w:pPrChange>
            </w:pPr>
            <w:del w:id="1498" w:author="Asta" w:date="2020-03-25T09:18:00Z">
              <w:r w:rsidRPr="00E61CE9" w:rsidDel="001977CF">
                <w:rPr>
                  <w:rFonts w:asciiTheme="minorHAnsi" w:hAnsiTheme="minorHAnsi" w:cstheme="minorHAnsi"/>
                  <w:b/>
                  <w:bCs/>
                  <w:color w:val="000000"/>
                  <w:sz w:val="20"/>
                  <w:lang w:eastAsia="lt-LT"/>
                  <w:rPrChange w:id="1499" w:author="Asta" w:date="2020-03-25T09:36:00Z">
                    <w:rPr>
                      <w:rFonts w:ascii="Calibri" w:hAnsi="Calibri"/>
                      <w:b/>
                      <w:bCs/>
                      <w:color w:val="000000"/>
                      <w:sz w:val="22"/>
                      <w:szCs w:val="22"/>
                      <w:lang w:eastAsia="lt-LT"/>
                    </w:rPr>
                  </w:rPrChange>
                </w:rPr>
                <w:delText xml:space="preserve">          19.000   </w:delText>
              </w:r>
            </w:del>
          </w:p>
        </w:tc>
        <w:tc>
          <w:tcPr>
            <w:tcW w:w="1779" w:type="dxa"/>
            <w:tcBorders>
              <w:top w:val="single" w:sz="4" w:space="0" w:color="auto"/>
              <w:left w:val="nil"/>
              <w:bottom w:val="single" w:sz="4" w:space="0" w:color="auto"/>
              <w:right w:val="single" w:sz="4" w:space="0" w:color="auto"/>
            </w:tcBorders>
            <w:shd w:val="clear" w:color="auto" w:fill="D9D9D9"/>
            <w:noWrap/>
            <w:vAlign w:val="center"/>
            <w:hideMark/>
            <w:tcPrChange w:id="1500" w:author="Asta" w:date="2020-03-25T09:37:00Z">
              <w:tcPr>
                <w:tcW w:w="1779" w:type="dxa"/>
                <w:tcBorders>
                  <w:top w:val="single" w:sz="4" w:space="0" w:color="auto"/>
                  <w:left w:val="nil"/>
                  <w:bottom w:val="single" w:sz="4" w:space="0" w:color="auto"/>
                  <w:right w:val="single" w:sz="4" w:space="0" w:color="auto"/>
                </w:tcBorders>
                <w:shd w:val="clear" w:color="auto" w:fill="D9D9D9"/>
                <w:noWrap/>
                <w:vAlign w:val="center"/>
                <w:hideMark/>
              </w:tcPr>
            </w:tcPrChange>
          </w:tcPr>
          <w:p w:rsidR="00532EE1" w:rsidRPr="00E61CE9" w:rsidDel="00E61CE9" w:rsidRDefault="00532EE1" w:rsidP="00532EE1">
            <w:pPr>
              <w:ind w:firstLine="0"/>
              <w:jc w:val="left"/>
              <w:rPr>
                <w:del w:id="1501" w:author="Asta" w:date="2020-03-25T09:37:00Z"/>
                <w:rFonts w:asciiTheme="minorHAnsi" w:hAnsiTheme="minorHAnsi" w:cstheme="minorHAnsi"/>
                <w:b/>
                <w:bCs/>
                <w:color w:val="000000"/>
                <w:sz w:val="20"/>
                <w:lang w:eastAsia="lt-LT"/>
                <w:rPrChange w:id="1502" w:author="Asta" w:date="2020-03-25T09:36:00Z">
                  <w:rPr>
                    <w:del w:id="1503" w:author="Asta" w:date="2020-03-25T09:37:00Z"/>
                    <w:rFonts w:ascii="Calibri" w:hAnsi="Calibri"/>
                    <w:b/>
                    <w:bCs/>
                    <w:color w:val="000000"/>
                    <w:sz w:val="22"/>
                    <w:szCs w:val="22"/>
                    <w:lang w:eastAsia="lt-LT"/>
                  </w:rPr>
                </w:rPrChange>
              </w:rPr>
            </w:pPr>
            <w:del w:id="1504" w:author="Asta" w:date="2020-03-25T09:18:00Z">
              <w:r w:rsidRPr="00E61CE9" w:rsidDel="001977CF">
                <w:rPr>
                  <w:rFonts w:asciiTheme="minorHAnsi" w:hAnsiTheme="minorHAnsi" w:cstheme="minorHAnsi"/>
                  <w:b/>
                  <w:bCs/>
                  <w:color w:val="000000"/>
                  <w:sz w:val="20"/>
                  <w:lang w:eastAsia="lt-LT"/>
                  <w:rPrChange w:id="1505" w:author="Asta" w:date="2020-03-25T09:36:00Z">
                    <w:rPr>
                      <w:rFonts w:ascii="Calibri" w:hAnsi="Calibri"/>
                      <w:b/>
                      <w:bCs/>
                      <w:color w:val="000000"/>
                      <w:sz w:val="22"/>
                      <w:szCs w:val="22"/>
                      <w:lang w:eastAsia="lt-LT"/>
                    </w:rPr>
                  </w:rPrChange>
                </w:rPr>
                <w:delText xml:space="preserve">            9.000   </w:delText>
              </w:r>
            </w:del>
          </w:p>
        </w:tc>
      </w:tr>
      <w:tr w:rsidR="00E61CE9" w:rsidRPr="00E61CE9" w:rsidDel="00E61CE9" w:rsidTr="00E61CE9">
        <w:trPr>
          <w:trHeight w:val="290"/>
          <w:del w:id="1506" w:author="Asta" w:date="2020-03-25T09:37:00Z"/>
          <w:trPrChange w:id="1507" w:author="Asta" w:date="2020-03-25T09:37:00Z">
            <w:trPr>
              <w:trHeight w:val="290"/>
            </w:trPr>
          </w:trPrChange>
        </w:trPr>
        <w:tc>
          <w:tcPr>
            <w:tcW w:w="4302" w:type="dxa"/>
            <w:tcBorders>
              <w:top w:val="single" w:sz="4" w:space="0" w:color="auto"/>
              <w:left w:val="single" w:sz="4" w:space="0" w:color="auto"/>
              <w:bottom w:val="single" w:sz="4" w:space="0" w:color="auto"/>
              <w:right w:val="single" w:sz="4" w:space="0" w:color="auto"/>
            </w:tcBorders>
            <w:shd w:val="clear" w:color="auto" w:fill="auto"/>
            <w:vAlign w:val="bottom"/>
            <w:hideMark/>
            <w:tcPrChange w:id="1508"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509" w:author="Asta" w:date="2020-03-25T09:37:00Z"/>
                <w:rFonts w:asciiTheme="minorHAnsi" w:hAnsiTheme="minorHAnsi" w:cstheme="minorHAnsi"/>
                <w:i/>
                <w:iCs/>
                <w:color w:val="000000"/>
                <w:sz w:val="20"/>
                <w:lang w:eastAsia="lt-LT"/>
                <w:rPrChange w:id="1510" w:author="Asta" w:date="2020-03-25T09:36:00Z">
                  <w:rPr>
                    <w:del w:id="1511" w:author="Asta" w:date="2020-03-25T09:37:00Z"/>
                    <w:i/>
                    <w:iCs/>
                    <w:color w:val="000000"/>
                    <w:sz w:val="16"/>
                    <w:szCs w:val="16"/>
                    <w:lang w:eastAsia="lt-LT"/>
                  </w:rPr>
                </w:rPrChange>
              </w:rPr>
            </w:pPr>
            <w:del w:id="1512" w:author="Asta" w:date="2020-03-25T09:37:00Z">
              <w:r w:rsidRPr="00E61CE9" w:rsidDel="00E61CE9">
                <w:rPr>
                  <w:rFonts w:asciiTheme="minorHAnsi" w:hAnsiTheme="minorHAnsi" w:cstheme="minorHAnsi"/>
                  <w:i/>
                  <w:iCs/>
                  <w:color w:val="000000"/>
                  <w:sz w:val="20"/>
                  <w:lang w:eastAsia="lt-LT"/>
                  <w:rPrChange w:id="1513" w:author="Asta" w:date="2020-03-25T09:36:00Z">
                    <w:rPr>
                      <w:i/>
                      <w:iCs/>
                      <w:color w:val="000000"/>
                      <w:sz w:val="16"/>
                      <w:szCs w:val="16"/>
                      <w:lang w:eastAsia="lt-LT"/>
                    </w:rPr>
                  </w:rPrChange>
                </w:rPr>
                <w:delText>privačios lėšos</w:delText>
              </w:r>
            </w:del>
          </w:p>
        </w:tc>
        <w:tc>
          <w:tcPr>
            <w:tcW w:w="1889" w:type="dxa"/>
            <w:tcBorders>
              <w:top w:val="single" w:sz="4" w:space="0" w:color="auto"/>
              <w:left w:val="nil"/>
              <w:bottom w:val="single" w:sz="4" w:space="0" w:color="auto"/>
              <w:right w:val="single" w:sz="4" w:space="0" w:color="auto"/>
            </w:tcBorders>
            <w:shd w:val="clear" w:color="auto" w:fill="auto"/>
            <w:noWrap/>
            <w:vAlign w:val="center"/>
            <w:hideMark/>
            <w:tcPrChange w:id="1514" w:author="Asta" w:date="2020-03-25T09:37:00Z">
              <w:tcPr>
                <w:tcW w:w="1889"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15" w:author="Asta" w:date="2020-03-25T09:37:00Z"/>
                <w:rFonts w:asciiTheme="minorHAnsi" w:hAnsiTheme="minorHAnsi" w:cstheme="minorHAnsi"/>
                <w:color w:val="000000"/>
                <w:sz w:val="20"/>
                <w:lang w:eastAsia="lt-LT"/>
                <w:rPrChange w:id="1516" w:author="Asta" w:date="2020-03-25T09:36:00Z">
                  <w:rPr>
                    <w:del w:id="1517" w:author="Asta" w:date="2020-03-25T09:37:00Z"/>
                    <w:rFonts w:ascii="Calibri" w:hAnsi="Calibri"/>
                    <w:color w:val="000000"/>
                    <w:sz w:val="16"/>
                    <w:szCs w:val="16"/>
                    <w:lang w:eastAsia="lt-LT"/>
                  </w:rPr>
                </w:rPrChange>
              </w:rPr>
              <w:pPrChange w:id="1518" w:author="Asta" w:date="2020-03-25T09:21:00Z">
                <w:pPr>
                  <w:ind w:firstLine="0"/>
                  <w:jc w:val="left"/>
                </w:pPr>
              </w:pPrChange>
            </w:pPr>
            <w:del w:id="1519" w:author="Asta" w:date="2020-03-25T09:18:00Z">
              <w:r w:rsidRPr="00E61CE9" w:rsidDel="001977CF">
                <w:rPr>
                  <w:rFonts w:asciiTheme="minorHAnsi" w:hAnsiTheme="minorHAnsi" w:cstheme="minorHAnsi"/>
                  <w:color w:val="000000"/>
                  <w:sz w:val="20"/>
                  <w:lang w:eastAsia="lt-LT"/>
                  <w:rPrChange w:id="1520" w:author="Asta" w:date="2020-03-25T09:36:00Z">
                    <w:rPr>
                      <w:rFonts w:ascii="Calibri" w:hAnsi="Calibri"/>
                      <w:color w:val="000000"/>
                      <w:sz w:val="16"/>
                      <w:szCs w:val="16"/>
                      <w:lang w:eastAsia="lt-LT"/>
                    </w:rPr>
                  </w:rPrChange>
                </w:rPr>
                <w:delText xml:space="preserve">                             -     </w:delText>
              </w:r>
            </w:del>
          </w:p>
        </w:tc>
        <w:tc>
          <w:tcPr>
            <w:tcW w:w="1435" w:type="dxa"/>
            <w:tcBorders>
              <w:top w:val="single" w:sz="4" w:space="0" w:color="auto"/>
              <w:left w:val="nil"/>
              <w:bottom w:val="single" w:sz="4" w:space="0" w:color="auto"/>
              <w:right w:val="single" w:sz="4" w:space="0" w:color="auto"/>
            </w:tcBorders>
            <w:shd w:val="clear" w:color="auto" w:fill="auto"/>
            <w:noWrap/>
            <w:vAlign w:val="center"/>
            <w:hideMark/>
            <w:tcPrChange w:id="1521" w:author="Asta" w:date="2020-03-25T09:37:00Z">
              <w:tcPr>
                <w:tcW w:w="137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522" w:author="Asta" w:date="2020-03-25T09:37:00Z"/>
                <w:rFonts w:asciiTheme="minorHAnsi" w:hAnsiTheme="minorHAnsi" w:cstheme="minorHAnsi"/>
                <w:color w:val="000000"/>
                <w:sz w:val="20"/>
                <w:lang w:eastAsia="lt-LT"/>
                <w:rPrChange w:id="1523" w:author="Asta" w:date="2020-03-25T09:36:00Z">
                  <w:rPr>
                    <w:del w:id="1524" w:author="Asta" w:date="2020-03-25T09:37:00Z"/>
                    <w:rFonts w:ascii="Calibri" w:hAnsi="Calibri"/>
                    <w:color w:val="000000"/>
                    <w:sz w:val="16"/>
                    <w:szCs w:val="16"/>
                    <w:lang w:eastAsia="lt-LT"/>
                  </w:rPr>
                </w:rPrChange>
              </w:rPr>
            </w:pPr>
            <w:del w:id="1525" w:author="Asta" w:date="2020-03-25T09:18:00Z">
              <w:r w:rsidRPr="00E61CE9" w:rsidDel="001977CF">
                <w:rPr>
                  <w:rFonts w:asciiTheme="minorHAnsi" w:hAnsiTheme="minorHAnsi" w:cstheme="minorHAnsi"/>
                  <w:color w:val="000000"/>
                  <w:sz w:val="20"/>
                  <w:lang w:eastAsia="lt-LT"/>
                  <w:rPrChange w:id="1526" w:author="Asta" w:date="2020-03-25T09:36:00Z">
                    <w:rPr>
                      <w:rFonts w:ascii="Calibri" w:hAnsi="Calibri"/>
                      <w:color w:val="000000"/>
                      <w:sz w:val="16"/>
                      <w:szCs w:val="16"/>
                      <w:lang w:eastAsia="lt-LT"/>
                    </w:rPr>
                  </w:rPrChange>
                </w:rPr>
                <w:delText>0</w:delText>
              </w:r>
            </w:del>
          </w:p>
        </w:tc>
        <w:tc>
          <w:tcPr>
            <w:tcW w:w="1536" w:type="dxa"/>
            <w:tcBorders>
              <w:top w:val="single" w:sz="4" w:space="0" w:color="auto"/>
              <w:left w:val="nil"/>
              <w:bottom w:val="single" w:sz="4" w:space="0" w:color="auto"/>
              <w:right w:val="single" w:sz="4" w:space="0" w:color="auto"/>
            </w:tcBorders>
            <w:shd w:val="clear" w:color="auto" w:fill="auto"/>
            <w:noWrap/>
            <w:vAlign w:val="center"/>
            <w:hideMark/>
            <w:tcPrChange w:id="1527" w:author="Asta" w:date="2020-03-25T09:37:00Z">
              <w:tcPr>
                <w:tcW w:w="1417"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528" w:author="Asta" w:date="2020-03-25T09:37:00Z"/>
                <w:rFonts w:asciiTheme="minorHAnsi" w:hAnsiTheme="minorHAnsi" w:cstheme="minorHAnsi"/>
                <w:color w:val="000000"/>
                <w:sz w:val="20"/>
                <w:lang w:eastAsia="lt-LT"/>
                <w:rPrChange w:id="1529" w:author="Asta" w:date="2020-03-25T09:36:00Z">
                  <w:rPr>
                    <w:del w:id="1530" w:author="Asta" w:date="2020-03-25T09:37:00Z"/>
                    <w:rFonts w:ascii="Calibri" w:hAnsi="Calibri"/>
                    <w:color w:val="000000"/>
                    <w:sz w:val="16"/>
                    <w:szCs w:val="16"/>
                    <w:lang w:eastAsia="lt-LT"/>
                  </w:rPr>
                </w:rPrChange>
              </w:rPr>
            </w:pPr>
            <w:del w:id="1531" w:author="Asta" w:date="2020-03-25T09:18:00Z">
              <w:r w:rsidRPr="00E61CE9" w:rsidDel="001977CF">
                <w:rPr>
                  <w:rFonts w:asciiTheme="minorHAnsi" w:hAnsiTheme="minorHAnsi" w:cstheme="minorHAnsi"/>
                  <w:color w:val="000000"/>
                  <w:sz w:val="20"/>
                  <w:lang w:eastAsia="lt-LT"/>
                  <w:rPrChange w:id="1532" w:author="Asta" w:date="2020-03-25T09:36:00Z">
                    <w:rPr>
                      <w:rFonts w:ascii="Calibri" w:hAnsi="Calibri"/>
                      <w:color w:val="000000"/>
                      <w:sz w:val="16"/>
                      <w:szCs w:val="16"/>
                      <w:lang w:eastAsia="lt-LT"/>
                    </w:rPr>
                  </w:rPrChange>
                </w:rPr>
                <w:delText>0</w:delText>
              </w:r>
            </w:del>
          </w:p>
        </w:tc>
        <w:tc>
          <w:tcPr>
            <w:tcW w:w="1560" w:type="dxa"/>
            <w:tcBorders>
              <w:top w:val="single" w:sz="4" w:space="0" w:color="auto"/>
              <w:left w:val="nil"/>
              <w:bottom w:val="single" w:sz="4" w:space="0" w:color="auto"/>
              <w:right w:val="single" w:sz="4" w:space="0" w:color="auto"/>
            </w:tcBorders>
            <w:shd w:val="clear" w:color="auto" w:fill="auto"/>
            <w:noWrap/>
            <w:vAlign w:val="center"/>
            <w:hideMark/>
            <w:tcPrChange w:id="1533" w:author="Asta" w:date="2020-03-25T09:37:00Z">
              <w:tcPr>
                <w:tcW w:w="1560"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534" w:author="Asta" w:date="2020-03-25T09:37:00Z"/>
                <w:rFonts w:asciiTheme="minorHAnsi" w:hAnsiTheme="minorHAnsi" w:cstheme="minorHAnsi"/>
                <w:color w:val="000000"/>
                <w:sz w:val="20"/>
                <w:lang w:eastAsia="lt-LT"/>
                <w:rPrChange w:id="1535" w:author="Asta" w:date="2020-03-25T09:36:00Z">
                  <w:rPr>
                    <w:del w:id="1536" w:author="Asta" w:date="2020-03-25T09:37:00Z"/>
                    <w:rFonts w:ascii="Calibri" w:hAnsi="Calibri"/>
                    <w:color w:val="000000"/>
                    <w:sz w:val="16"/>
                    <w:szCs w:val="16"/>
                    <w:lang w:eastAsia="lt-LT"/>
                  </w:rPr>
                </w:rPrChange>
              </w:rPr>
            </w:pPr>
            <w:del w:id="1537" w:author="Asta" w:date="2020-03-25T09:18:00Z">
              <w:r w:rsidRPr="00E61CE9" w:rsidDel="001977CF">
                <w:rPr>
                  <w:rFonts w:asciiTheme="minorHAnsi" w:hAnsiTheme="minorHAnsi" w:cstheme="minorHAnsi"/>
                  <w:color w:val="000000"/>
                  <w:sz w:val="20"/>
                  <w:lang w:eastAsia="lt-LT"/>
                  <w:rPrChange w:id="1538" w:author="Asta" w:date="2020-03-25T09:36:00Z">
                    <w:rPr>
                      <w:rFonts w:ascii="Calibri" w:hAnsi="Calibri"/>
                      <w:color w:val="000000"/>
                      <w:sz w:val="16"/>
                      <w:szCs w:val="16"/>
                      <w:lang w:eastAsia="lt-LT"/>
                    </w:rPr>
                  </w:rPrChange>
                </w:rPr>
                <w:delText>0</w:delText>
              </w:r>
            </w:del>
          </w:p>
        </w:tc>
        <w:tc>
          <w:tcPr>
            <w:tcW w:w="1637" w:type="dxa"/>
            <w:tcBorders>
              <w:top w:val="single" w:sz="4" w:space="0" w:color="auto"/>
              <w:left w:val="nil"/>
              <w:bottom w:val="single" w:sz="4" w:space="0" w:color="auto"/>
              <w:right w:val="single" w:sz="4" w:space="0" w:color="auto"/>
            </w:tcBorders>
            <w:shd w:val="clear" w:color="auto" w:fill="auto"/>
            <w:noWrap/>
            <w:vAlign w:val="center"/>
            <w:hideMark/>
            <w:tcPrChange w:id="1539" w:author="Asta" w:date="2020-03-25T09:37:00Z">
              <w:tcPr>
                <w:tcW w:w="1495"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40" w:author="Asta" w:date="2020-03-25T09:37:00Z"/>
                <w:rFonts w:asciiTheme="minorHAnsi" w:hAnsiTheme="minorHAnsi" w:cstheme="minorHAnsi"/>
                <w:color w:val="000000"/>
                <w:sz w:val="20"/>
                <w:lang w:eastAsia="lt-LT"/>
                <w:rPrChange w:id="1541" w:author="Asta" w:date="2020-03-25T09:36:00Z">
                  <w:rPr>
                    <w:del w:id="1542" w:author="Asta" w:date="2020-03-25T09:37:00Z"/>
                    <w:rFonts w:ascii="Calibri" w:hAnsi="Calibri"/>
                    <w:color w:val="000000"/>
                    <w:sz w:val="16"/>
                    <w:szCs w:val="16"/>
                    <w:lang w:eastAsia="lt-LT"/>
                  </w:rPr>
                </w:rPrChange>
              </w:rPr>
            </w:pPr>
            <w:del w:id="1543" w:author="Asta" w:date="2020-03-25T09:18:00Z">
              <w:r w:rsidRPr="00E61CE9" w:rsidDel="001977CF">
                <w:rPr>
                  <w:rFonts w:asciiTheme="minorHAnsi" w:hAnsiTheme="minorHAnsi" w:cstheme="minorHAnsi"/>
                  <w:color w:val="000000"/>
                  <w:sz w:val="20"/>
                  <w:lang w:eastAsia="lt-LT"/>
                  <w:rPrChange w:id="1544" w:author="Asta" w:date="2020-03-25T09:36:00Z">
                    <w:rPr>
                      <w:rFonts w:ascii="Calibri" w:hAnsi="Calibri"/>
                      <w:color w:val="000000"/>
                      <w:sz w:val="16"/>
                      <w:szCs w:val="16"/>
                      <w:lang w:eastAsia="lt-LT"/>
                    </w:rPr>
                  </w:rPrChange>
                </w:rPr>
                <w:delText>0</w:delText>
              </w:r>
            </w:del>
          </w:p>
        </w:tc>
        <w:tc>
          <w:tcPr>
            <w:tcW w:w="1735" w:type="dxa"/>
            <w:tcBorders>
              <w:top w:val="single" w:sz="4" w:space="0" w:color="auto"/>
              <w:left w:val="nil"/>
              <w:bottom w:val="single" w:sz="4" w:space="0" w:color="auto"/>
              <w:right w:val="single" w:sz="4" w:space="0" w:color="auto"/>
            </w:tcBorders>
            <w:shd w:val="clear" w:color="auto" w:fill="auto"/>
            <w:noWrap/>
            <w:vAlign w:val="center"/>
            <w:hideMark/>
            <w:tcPrChange w:id="1545" w:author="Asta" w:date="2020-03-25T09:37:00Z">
              <w:tcPr>
                <w:tcW w:w="1623"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46" w:author="Asta" w:date="2020-03-25T09:37:00Z"/>
                <w:rFonts w:asciiTheme="minorHAnsi" w:hAnsiTheme="minorHAnsi" w:cstheme="minorHAnsi"/>
                <w:color w:val="000000"/>
                <w:sz w:val="20"/>
                <w:lang w:eastAsia="lt-LT"/>
                <w:rPrChange w:id="1547" w:author="Asta" w:date="2020-03-25T09:36:00Z">
                  <w:rPr>
                    <w:del w:id="1548" w:author="Asta" w:date="2020-03-25T09:37:00Z"/>
                    <w:rFonts w:ascii="Calibri" w:hAnsi="Calibri"/>
                    <w:color w:val="000000"/>
                    <w:sz w:val="16"/>
                    <w:szCs w:val="16"/>
                    <w:lang w:eastAsia="lt-LT"/>
                  </w:rPr>
                </w:rPrChange>
              </w:rPr>
            </w:pPr>
            <w:del w:id="1549" w:author="Asta" w:date="2020-03-25T09:18:00Z">
              <w:r w:rsidRPr="00E61CE9" w:rsidDel="001977CF">
                <w:rPr>
                  <w:rFonts w:asciiTheme="minorHAnsi" w:hAnsiTheme="minorHAnsi" w:cstheme="minorHAnsi"/>
                  <w:color w:val="000000"/>
                  <w:sz w:val="20"/>
                  <w:lang w:eastAsia="lt-LT"/>
                  <w:rPrChange w:id="1550" w:author="Asta" w:date="2020-03-25T09:36:00Z">
                    <w:rPr>
                      <w:rFonts w:ascii="Calibri" w:hAnsi="Calibri"/>
                      <w:color w:val="000000"/>
                      <w:sz w:val="16"/>
                      <w:szCs w:val="16"/>
                      <w:lang w:eastAsia="lt-LT"/>
                    </w:rPr>
                  </w:rPrChange>
                </w:rPr>
                <w:delText>0</w:delText>
              </w:r>
            </w:del>
          </w:p>
        </w:tc>
        <w:tc>
          <w:tcPr>
            <w:tcW w:w="1735" w:type="dxa"/>
            <w:tcBorders>
              <w:top w:val="single" w:sz="4" w:space="0" w:color="auto"/>
              <w:left w:val="nil"/>
              <w:bottom w:val="single" w:sz="4" w:space="0" w:color="auto"/>
              <w:right w:val="single" w:sz="4" w:space="0" w:color="auto"/>
            </w:tcBorders>
            <w:shd w:val="clear" w:color="auto" w:fill="auto"/>
            <w:noWrap/>
            <w:vAlign w:val="center"/>
            <w:hideMark/>
            <w:tcPrChange w:id="1551" w:author="Asta" w:date="2020-03-25T09:37:00Z">
              <w:tcPr>
                <w:tcW w:w="992"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52" w:author="Asta" w:date="2020-03-25T09:37:00Z"/>
                <w:rFonts w:asciiTheme="minorHAnsi" w:hAnsiTheme="minorHAnsi" w:cstheme="minorHAnsi"/>
                <w:color w:val="000000"/>
                <w:sz w:val="20"/>
                <w:lang w:eastAsia="lt-LT"/>
                <w:rPrChange w:id="1553" w:author="Asta" w:date="2020-03-25T09:36:00Z">
                  <w:rPr>
                    <w:del w:id="1554" w:author="Asta" w:date="2020-03-25T09:37:00Z"/>
                    <w:rFonts w:ascii="Calibri" w:hAnsi="Calibri"/>
                    <w:color w:val="000000"/>
                    <w:sz w:val="16"/>
                    <w:szCs w:val="16"/>
                    <w:lang w:eastAsia="lt-LT"/>
                  </w:rPr>
                </w:rPrChange>
              </w:rPr>
            </w:pPr>
            <w:del w:id="1555" w:author="Asta" w:date="2020-03-25T09:18:00Z">
              <w:r w:rsidRPr="00E61CE9" w:rsidDel="001977CF">
                <w:rPr>
                  <w:rFonts w:asciiTheme="minorHAnsi" w:hAnsiTheme="minorHAnsi" w:cstheme="minorHAnsi"/>
                  <w:color w:val="000000"/>
                  <w:sz w:val="20"/>
                  <w:lang w:eastAsia="lt-LT"/>
                  <w:rPrChange w:id="1556" w:author="Asta" w:date="2020-03-25T09:36:00Z">
                    <w:rPr>
                      <w:rFonts w:ascii="Calibri" w:hAnsi="Calibri"/>
                      <w:color w:val="000000"/>
                      <w:sz w:val="16"/>
                      <w:szCs w:val="16"/>
                      <w:lang w:eastAsia="lt-LT"/>
                    </w:rPr>
                  </w:rPrChange>
                </w:rPr>
                <w:delText>0</w:delText>
              </w:r>
            </w:del>
          </w:p>
        </w:tc>
        <w:tc>
          <w:tcPr>
            <w:tcW w:w="1779" w:type="dxa"/>
            <w:tcBorders>
              <w:top w:val="single" w:sz="4" w:space="0" w:color="auto"/>
              <w:left w:val="nil"/>
              <w:bottom w:val="single" w:sz="4" w:space="0" w:color="auto"/>
              <w:right w:val="single" w:sz="4" w:space="0" w:color="auto"/>
            </w:tcBorders>
            <w:shd w:val="clear" w:color="auto" w:fill="auto"/>
            <w:noWrap/>
            <w:vAlign w:val="center"/>
            <w:hideMark/>
            <w:tcPrChange w:id="1557" w:author="Asta" w:date="2020-03-25T09:37:00Z">
              <w:tcPr>
                <w:tcW w:w="1779"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558" w:author="Asta" w:date="2020-03-25T09:37:00Z"/>
                <w:rFonts w:asciiTheme="minorHAnsi" w:hAnsiTheme="minorHAnsi" w:cstheme="minorHAnsi"/>
                <w:color w:val="000000"/>
                <w:sz w:val="20"/>
                <w:lang w:eastAsia="lt-LT"/>
                <w:rPrChange w:id="1559" w:author="Asta" w:date="2020-03-25T09:36:00Z">
                  <w:rPr>
                    <w:del w:id="1560" w:author="Asta" w:date="2020-03-25T09:37:00Z"/>
                    <w:rFonts w:ascii="Calibri" w:hAnsi="Calibri"/>
                    <w:color w:val="000000"/>
                    <w:sz w:val="16"/>
                    <w:szCs w:val="16"/>
                    <w:lang w:eastAsia="lt-LT"/>
                  </w:rPr>
                </w:rPrChange>
              </w:rPr>
            </w:pPr>
            <w:del w:id="1561" w:author="Asta" w:date="2020-03-25T09:18:00Z">
              <w:r w:rsidRPr="00E61CE9" w:rsidDel="001977CF">
                <w:rPr>
                  <w:rFonts w:asciiTheme="minorHAnsi" w:hAnsiTheme="minorHAnsi" w:cstheme="minorHAnsi"/>
                  <w:color w:val="000000"/>
                  <w:sz w:val="20"/>
                  <w:lang w:eastAsia="lt-LT"/>
                  <w:rPrChange w:id="1562" w:author="Asta" w:date="2020-03-25T09:36:00Z">
                    <w:rPr>
                      <w:rFonts w:ascii="Calibri" w:hAnsi="Calibri"/>
                      <w:color w:val="000000"/>
                      <w:sz w:val="16"/>
                      <w:szCs w:val="16"/>
                      <w:lang w:eastAsia="lt-LT"/>
                    </w:rPr>
                  </w:rPrChange>
                </w:rPr>
                <w:delText>0</w:delText>
              </w:r>
            </w:del>
          </w:p>
        </w:tc>
      </w:tr>
      <w:tr w:rsidR="00E61CE9" w:rsidRPr="00E61CE9" w:rsidDel="00E61CE9" w:rsidTr="00E61CE9">
        <w:trPr>
          <w:trHeight w:val="290"/>
          <w:del w:id="1563" w:author="Asta" w:date="2020-03-25T09:37:00Z"/>
          <w:trPrChange w:id="1564"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565"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566" w:author="Asta" w:date="2020-03-25T09:37:00Z"/>
                <w:rFonts w:asciiTheme="minorHAnsi" w:hAnsiTheme="minorHAnsi" w:cstheme="minorHAnsi"/>
                <w:i/>
                <w:iCs/>
                <w:color w:val="000000"/>
                <w:sz w:val="20"/>
                <w:lang w:eastAsia="lt-LT"/>
                <w:rPrChange w:id="1567" w:author="Asta" w:date="2020-03-25T09:36:00Z">
                  <w:rPr>
                    <w:del w:id="1568" w:author="Asta" w:date="2020-03-25T09:37:00Z"/>
                    <w:i/>
                    <w:iCs/>
                    <w:color w:val="000000"/>
                    <w:sz w:val="16"/>
                    <w:szCs w:val="16"/>
                    <w:lang w:eastAsia="lt-LT"/>
                  </w:rPr>
                </w:rPrChange>
              </w:rPr>
            </w:pPr>
            <w:del w:id="1569" w:author="Asta" w:date="2020-03-25T09:37:00Z">
              <w:r w:rsidRPr="00E61CE9" w:rsidDel="00E61CE9">
                <w:rPr>
                  <w:rFonts w:asciiTheme="minorHAnsi" w:hAnsiTheme="minorHAnsi" w:cstheme="minorHAnsi"/>
                  <w:i/>
                  <w:iCs/>
                  <w:color w:val="000000"/>
                  <w:sz w:val="20"/>
                  <w:lang w:eastAsia="lt-LT"/>
                  <w:rPrChange w:id="1570"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1571"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572" w:author="Asta" w:date="2020-03-25T09:37:00Z"/>
                <w:rFonts w:asciiTheme="minorHAnsi" w:hAnsiTheme="minorHAnsi" w:cstheme="minorHAnsi"/>
                <w:color w:val="000000"/>
                <w:sz w:val="20"/>
                <w:lang w:eastAsia="lt-LT"/>
                <w:rPrChange w:id="1573" w:author="Asta" w:date="2020-03-25T09:36:00Z">
                  <w:rPr>
                    <w:del w:id="1574" w:author="Asta" w:date="2020-03-25T09:37:00Z"/>
                    <w:rFonts w:ascii="Calibri" w:hAnsi="Calibri"/>
                    <w:color w:val="000000"/>
                    <w:sz w:val="16"/>
                    <w:szCs w:val="16"/>
                    <w:lang w:eastAsia="lt-LT"/>
                  </w:rPr>
                </w:rPrChange>
              </w:rPr>
            </w:pPr>
            <w:del w:id="1575" w:author="Asta" w:date="2020-03-25T09:18:00Z">
              <w:r w:rsidRPr="00E61CE9" w:rsidDel="001977CF">
                <w:rPr>
                  <w:rFonts w:asciiTheme="minorHAnsi" w:hAnsiTheme="minorHAnsi" w:cstheme="minorHAnsi"/>
                  <w:color w:val="000000"/>
                  <w:sz w:val="20"/>
                  <w:lang w:eastAsia="lt-LT"/>
                  <w:rPrChange w:id="1576" w:author="Asta" w:date="2020-03-25T09:36:00Z">
                    <w:rPr>
                      <w:rFonts w:ascii="Calibri" w:hAnsi="Calibri"/>
                      <w:color w:val="000000"/>
                      <w:sz w:val="16"/>
                      <w:szCs w:val="16"/>
                      <w:lang w:eastAsia="lt-LT"/>
                    </w:rPr>
                  </w:rPrChange>
                </w:rPr>
                <w:delText xml:space="preserve">                       0,925   </w:delText>
              </w:r>
            </w:del>
          </w:p>
        </w:tc>
        <w:tc>
          <w:tcPr>
            <w:tcW w:w="1435" w:type="dxa"/>
            <w:tcBorders>
              <w:top w:val="nil"/>
              <w:left w:val="nil"/>
              <w:bottom w:val="single" w:sz="4" w:space="0" w:color="auto"/>
              <w:right w:val="single" w:sz="4" w:space="0" w:color="auto"/>
            </w:tcBorders>
            <w:shd w:val="clear" w:color="auto" w:fill="auto"/>
            <w:noWrap/>
            <w:vAlign w:val="center"/>
            <w:hideMark/>
            <w:tcPrChange w:id="1577" w:author="Asta" w:date="2020-03-25T09:37:00Z">
              <w:tcPr>
                <w:tcW w:w="1371"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578" w:author="Asta" w:date="2020-03-25T09:37:00Z"/>
                <w:rFonts w:asciiTheme="minorHAnsi" w:hAnsiTheme="minorHAnsi" w:cstheme="minorHAnsi"/>
                <w:color w:val="000000"/>
                <w:sz w:val="20"/>
                <w:lang w:eastAsia="lt-LT"/>
                <w:rPrChange w:id="1579" w:author="Asta" w:date="2020-03-25T09:36:00Z">
                  <w:rPr>
                    <w:del w:id="1580" w:author="Asta" w:date="2020-03-25T09:37:00Z"/>
                    <w:rFonts w:ascii="Calibri" w:hAnsi="Calibri"/>
                    <w:color w:val="000000"/>
                    <w:sz w:val="16"/>
                    <w:szCs w:val="16"/>
                    <w:lang w:eastAsia="lt-LT"/>
                  </w:rPr>
                </w:rPrChange>
              </w:rPr>
            </w:pPr>
            <w:del w:id="1581" w:author="Asta" w:date="2020-03-25T09:18:00Z">
              <w:r w:rsidRPr="00E61CE9" w:rsidDel="001977CF">
                <w:rPr>
                  <w:rFonts w:asciiTheme="minorHAnsi" w:hAnsiTheme="minorHAnsi" w:cstheme="minorHAnsi"/>
                  <w:color w:val="000000"/>
                  <w:sz w:val="20"/>
                  <w:lang w:eastAsia="lt-LT"/>
                  <w:rPrChange w:id="1582" w:author="Asta" w:date="2020-03-25T09:36:00Z">
                    <w:rPr>
                      <w:rFonts w:ascii="Calibri" w:hAnsi="Calibri"/>
                      <w:color w:val="000000"/>
                      <w:sz w:val="16"/>
                      <w:szCs w:val="16"/>
                      <w:lang w:eastAsia="lt-LT"/>
                    </w:rPr>
                  </w:rPrChange>
                </w:rPr>
                <w:delText>2775</w:delText>
              </w:r>
            </w:del>
          </w:p>
        </w:tc>
        <w:tc>
          <w:tcPr>
            <w:tcW w:w="1536" w:type="dxa"/>
            <w:tcBorders>
              <w:top w:val="nil"/>
              <w:left w:val="nil"/>
              <w:bottom w:val="single" w:sz="4" w:space="0" w:color="auto"/>
              <w:right w:val="single" w:sz="4" w:space="0" w:color="auto"/>
            </w:tcBorders>
            <w:shd w:val="clear" w:color="auto" w:fill="auto"/>
            <w:noWrap/>
            <w:vAlign w:val="center"/>
            <w:hideMark/>
            <w:tcPrChange w:id="1583" w:author="Asta" w:date="2020-03-25T09:37:00Z">
              <w:tcPr>
                <w:tcW w:w="1417"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584" w:author="Asta" w:date="2020-03-25T09:37:00Z"/>
                <w:rFonts w:asciiTheme="minorHAnsi" w:hAnsiTheme="minorHAnsi" w:cstheme="minorHAnsi"/>
                <w:color w:val="000000"/>
                <w:sz w:val="20"/>
                <w:lang w:eastAsia="lt-LT"/>
                <w:rPrChange w:id="1585" w:author="Asta" w:date="2020-03-25T09:36:00Z">
                  <w:rPr>
                    <w:del w:id="1586" w:author="Asta" w:date="2020-03-25T09:37:00Z"/>
                    <w:rFonts w:ascii="Calibri" w:hAnsi="Calibri"/>
                    <w:color w:val="000000"/>
                    <w:sz w:val="16"/>
                    <w:szCs w:val="16"/>
                    <w:lang w:eastAsia="lt-LT"/>
                  </w:rPr>
                </w:rPrChange>
              </w:rPr>
            </w:pPr>
            <w:del w:id="1587" w:author="Asta" w:date="2020-03-25T09:18:00Z">
              <w:r w:rsidRPr="00E61CE9" w:rsidDel="001977CF">
                <w:rPr>
                  <w:rFonts w:asciiTheme="minorHAnsi" w:hAnsiTheme="minorHAnsi" w:cstheme="minorHAnsi"/>
                  <w:color w:val="000000"/>
                  <w:sz w:val="20"/>
                  <w:lang w:eastAsia="lt-LT"/>
                  <w:rPrChange w:id="1588" w:author="Asta" w:date="2020-03-25T09:36:00Z">
                    <w:rPr>
                      <w:rFonts w:ascii="Calibri" w:hAnsi="Calibri"/>
                      <w:color w:val="000000"/>
                      <w:sz w:val="16"/>
                      <w:szCs w:val="16"/>
                      <w:lang w:eastAsia="lt-LT"/>
                    </w:rPr>
                  </w:rPrChange>
                </w:rPr>
                <w:delText>12025</w:delText>
              </w:r>
            </w:del>
          </w:p>
        </w:tc>
        <w:tc>
          <w:tcPr>
            <w:tcW w:w="1560" w:type="dxa"/>
            <w:tcBorders>
              <w:top w:val="nil"/>
              <w:left w:val="nil"/>
              <w:bottom w:val="single" w:sz="4" w:space="0" w:color="auto"/>
              <w:right w:val="single" w:sz="4" w:space="0" w:color="auto"/>
            </w:tcBorders>
            <w:shd w:val="clear" w:color="auto" w:fill="auto"/>
            <w:noWrap/>
            <w:vAlign w:val="center"/>
            <w:hideMark/>
            <w:tcPrChange w:id="1589" w:author="Asta" w:date="2020-03-25T09:37:00Z">
              <w:tcPr>
                <w:tcW w:w="1560"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90" w:author="Asta" w:date="2020-03-25T09:37:00Z"/>
                <w:rFonts w:asciiTheme="minorHAnsi" w:hAnsiTheme="minorHAnsi" w:cstheme="minorHAnsi"/>
                <w:color w:val="000000"/>
                <w:sz w:val="20"/>
                <w:lang w:eastAsia="lt-LT"/>
                <w:rPrChange w:id="1591" w:author="Asta" w:date="2020-03-25T09:36:00Z">
                  <w:rPr>
                    <w:del w:id="1592" w:author="Asta" w:date="2020-03-25T09:37:00Z"/>
                    <w:rFonts w:ascii="Calibri" w:hAnsi="Calibri"/>
                    <w:color w:val="000000"/>
                    <w:sz w:val="16"/>
                    <w:szCs w:val="16"/>
                    <w:lang w:eastAsia="lt-LT"/>
                  </w:rPr>
                </w:rPrChange>
              </w:rPr>
            </w:pPr>
            <w:del w:id="1593" w:author="Asta" w:date="2020-03-25T09:18:00Z">
              <w:r w:rsidRPr="00E61CE9" w:rsidDel="001977CF">
                <w:rPr>
                  <w:rFonts w:asciiTheme="minorHAnsi" w:hAnsiTheme="minorHAnsi" w:cstheme="minorHAnsi"/>
                  <w:color w:val="000000"/>
                  <w:sz w:val="20"/>
                  <w:lang w:eastAsia="lt-LT"/>
                  <w:rPrChange w:id="1594" w:author="Asta" w:date="2020-03-25T09:36:00Z">
                    <w:rPr>
                      <w:rFonts w:ascii="Calibri" w:hAnsi="Calibri"/>
                      <w:color w:val="000000"/>
                      <w:sz w:val="16"/>
                      <w:szCs w:val="16"/>
                      <w:lang w:eastAsia="lt-LT"/>
                    </w:rPr>
                  </w:rPrChange>
                </w:rPr>
                <w:delText>14800</w:delText>
              </w:r>
            </w:del>
          </w:p>
        </w:tc>
        <w:tc>
          <w:tcPr>
            <w:tcW w:w="1637" w:type="dxa"/>
            <w:tcBorders>
              <w:top w:val="nil"/>
              <w:left w:val="nil"/>
              <w:bottom w:val="single" w:sz="4" w:space="0" w:color="auto"/>
              <w:right w:val="single" w:sz="4" w:space="0" w:color="auto"/>
            </w:tcBorders>
            <w:shd w:val="clear" w:color="auto" w:fill="auto"/>
            <w:noWrap/>
            <w:vAlign w:val="center"/>
            <w:hideMark/>
            <w:tcPrChange w:id="1595" w:author="Asta" w:date="2020-03-25T09:37:00Z">
              <w:tcPr>
                <w:tcW w:w="1495"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596" w:author="Asta" w:date="2020-03-25T09:37:00Z"/>
                <w:rFonts w:asciiTheme="minorHAnsi" w:hAnsiTheme="minorHAnsi" w:cstheme="minorHAnsi"/>
                <w:color w:val="000000"/>
                <w:sz w:val="20"/>
                <w:lang w:eastAsia="lt-LT"/>
                <w:rPrChange w:id="1597" w:author="Asta" w:date="2020-03-25T09:36:00Z">
                  <w:rPr>
                    <w:del w:id="1598" w:author="Asta" w:date="2020-03-25T09:37:00Z"/>
                    <w:rFonts w:ascii="Calibri" w:hAnsi="Calibri"/>
                    <w:color w:val="000000"/>
                    <w:sz w:val="16"/>
                    <w:szCs w:val="16"/>
                    <w:lang w:eastAsia="lt-LT"/>
                  </w:rPr>
                </w:rPrChange>
              </w:rPr>
            </w:pPr>
            <w:del w:id="1599" w:author="Asta" w:date="2020-03-25T09:18:00Z">
              <w:r w:rsidRPr="00E61CE9" w:rsidDel="001977CF">
                <w:rPr>
                  <w:rFonts w:asciiTheme="minorHAnsi" w:hAnsiTheme="minorHAnsi" w:cstheme="minorHAnsi"/>
                  <w:color w:val="000000"/>
                  <w:sz w:val="20"/>
                  <w:lang w:eastAsia="lt-LT"/>
                  <w:rPrChange w:id="1600" w:author="Asta" w:date="2020-03-25T09:36:00Z">
                    <w:rPr>
                      <w:rFonts w:ascii="Calibri" w:hAnsi="Calibri"/>
                      <w:color w:val="000000"/>
                      <w:sz w:val="16"/>
                      <w:szCs w:val="16"/>
                      <w:lang w:eastAsia="lt-LT"/>
                    </w:rPr>
                  </w:rPrChange>
                </w:rPr>
                <w:delText>17575</w:delText>
              </w:r>
            </w:del>
          </w:p>
        </w:tc>
        <w:tc>
          <w:tcPr>
            <w:tcW w:w="1735" w:type="dxa"/>
            <w:tcBorders>
              <w:top w:val="nil"/>
              <w:left w:val="nil"/>
              <w:bottom w:val="single" w:sz="4" w:space="0" w:color="auto"/>
              <w:right w:val="single" w:sz="4" w:space="0" w:color="auto"/>
            </w:tcBorders>
            <w:shd w:val="clear" w:color="auto" w:fill="auto"/>
            <w:noWrap/>
            <w:vAlign w:val="center"/>
            <w:hideMark/>
            <w:tcPrChange w:id="1601" w:author="Asta" w:date="2020-03-25T09:37:00Z">
              <w:tcPr>
                <w:tcW w:w="1623"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602" w:author="Asta" w:date="2020-03-25T09:37:00Z"/>
                <w:rFonts w:asciiTheme="minorHAnsi" w:hAnsiTheme="minorHAnsi" w:cstheme="minorHAnsi"/>
                <w:color w:val="000000"/>
                <w:sz w:val="20"/>
                <w:lang w:eastAsia="lt-LT"/>
                <w:rPrChange w:id="1603" w:author="Asta" w:date="2020-03-25T09:36:00Z">
                  <w:rPr>
                    <w:del w:id="1604" w:author="Asta" w:date="2020-03-25T09:37:00Z"/>
                    <w:rFonts w:ascii="Calibri" w:hAnsi="Calibri"/>
                    <w:color w:val="000000"/>
                    <w:sz w:val="16"/>
                    <w:szCs w:val="16"/>
                    <w:lang w:eastAsia="lt-LT"/>
                  </w:rPr>
                </w:rPrChange>
              </w:rPr>
            </w:pPr>
            <w:del w:id="1605" w:author="Asta" w:date="2020-03-25T09:18:00Z">
              <w:r w:rsidRPr="00E61CE9" w:rsidDel="001977CF">
                <w:rPr>
                  <w:rFonts w:asciiTheme="minorHAnsi" w:hAnsiTheme="minorHAnsi" w:cstheme="minorHAnsi"/>
                  <w:color w:val="000000"/>
                  <w:sz w:val="20"/>
                  <w:lang w:eastAsia="lt-LT"/>
                  <w:rPrChange w:id="1606" w:author="Asta" w:date="2020-03-25T09:36:00Z">
                    <w:rPr>
                      <w:rFonts w:ascii="Calibri" w:hAnsi="Calibri"/>
                      <w:color w:val="000000"/>
                      <w:sz w:val="16"/>
                      <w:szCs w:val="16"/>
                      <w:lang w:eastAsia="lt-LT"/>
                    </w:rPr>
                  </w:rPrChange>
                </w:rPr>
                <w:delText>19425</w:delText>
              </w:r>
            </w:del>
          </w:p>
        </w:tc>
        <w:tc>
          <w:tcPr>
            <w:tcW w:w="1735" w:type="dxa"/>
            <w:tcBorders>
              <w:top w:val="nil"/>
              <w:left w:val="nil"/>
              <w:bottom w:val="single" w:sz="4" w:space="0" w:color="auto"/>
              <w:right w:val="single" w:sz="4" w:space="0" w:color="auto"/>
            </w:tcBorders>
            <w:shd w:val="clear" w:color="auto" w:fill="auto"/>
            <w:noWrap/>
            <w:vAlign w:val="center"/>
            <w:hideMark/>
            <w:tcPrChange w:id="1607" w:author="Asta" w:date="2020-03-25T09:37:00Z">
              <w:tcPr>
                <w:tcW w:w="992"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608" w:author="Asta" w:date="2020-03-25T09:37:00Z"/>
                <w:rFonts w:asciiTheme="minorHAnsi" w:hAnsiTheme="minorHAnsi" w:cstheme="minorHAnsi"/>
                <w:color w:val="000000"/>
                <w:sz w:val="20"/>
                <w:lang w:eastAsia="lt-LT"/>
                <w:rPrChange w:id="1609" w:author="Asta" w:date="2020-03-25T09:36:00Z">
                  <w:rPr>
                    <w:del w:id="1610" w:author="Asta" w:date="2020-03-25T09:37:00Z"/>
                    <w:rFonts w:ascii="Calibri" w:hAnsi="Calibri"/>
                    <w:color w:val="000000"/>
                    <w:sz w:val="16"/>
                    <w:szCs w:val="16"/>
                    <w:lang w:eastAsia="lt-LT"/>
                  </w:rPr>
                </w:rPrChange>
              </w:rPr>
            </w:pPr>
            <w:del w:id="1611" w:author="Asta" w:date="2020-03-25T09:18:00Z">
              <w:r w:rsidRPr="00E61CE9" w:rsidDel="001977CF">
                <w:rPr>
                  <w:rFonts w:asciiTheme="minorHAnsi" w:hAnsiTheme="minorHAnsi" w:cstheme="minorHAnsi"/>
                  <w:color w:val="000000"/>
                  <w:sz w:val="20"/>
                  <w:lang w:eastAsia="lt-LT"/>
                  <w:rPrChange w:id="1612" w:author="Asta" w:date="2020-03-25T09:36:00Z">
                    <w:rPr>
                      <w:rFonts w:ascii="Calibri" w:hAnsi="Calibri"/>
                      <w:color w:val="000000"/>
                      <w:sz w:val="16"/>
                      <w:szCs w:val="16"/>
                      <w:lang w:eastAsia="lt-LT"/>
                    </w:rPr>
                  </w:rPrChange>
                </w:rPr>
                <w:delText>17575</w:delText>
              </w:r>
            </w:del>
          </w:p>
        </w:tc>
        <w:tc>
          <w:tcPr>
            <w:tcW w:w="1779" w:type="dxa"/>
            <w:tcBorders>
              <w:top w:val="nil"/>
              <w:left w:val="nil"/>
              <w:bottom w:val="single" w:sz="4" w:space="0" w:color="auto"/>
              <w:right w:val="single" w:sz="4" w:space="0" w:color="auto"/>
            </w:tcBorders>
            <w:shd w:val="clear" w:color="auto" w:fill="auto"/>
            <w:noWrap/>
            <w:vAlign w:val="center"/>
            <w:hideMark/>
            <w:tcPrChange w:id="1613" w:author="Asta" w:date="2020-03-25T09:37:00Z">
              <w:tcPr>
                <w:tcW w:w="177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614" w:author="Asta" w:date="2020-03-25T09:37:00Z"/>
                <w:rFonts w:asciiTheme="minorHAnsi" w:hAnsiTheme="minorHAnsi" w:cstheme="minorHAnsi"/>
                <w:color w:val="000000"/>
                <w:sz w:val="20"/>
                <w:lang w:eastAsia="lt-LT"/>
                <w:rPrChange w:id="1615" w:author="Asta" w:date="2020-03-25T09:36:00Z">
                  <w:rPr>
                    <w:del w:id="1616" w:author="Asta" w:date="2020-03-25T09:37:00Z"/>
                    <w:rFonts w:ascii="Calibri" w:hAnsi="Calibri"/>
                    <w:color w:val="000000"/>
                    <w:sz w:val="16"/>
                    <w:szCs w:val="16"/>
                    <w:lang w:eastAsia="lt-LT"/>
                  </w:rPr>
                </w:rPrChange>
              </w:rPr>
            </w:pPr>
            <w:del w:id="1617" w:author="Asta" w:date="2020-03-25T09:18:00Z">
              <w:r w:rsidRPr="00E61CE9" w:rsidDel="001977CF">
                <w:rPr>
                  <w:rFonts w:asciiTheme="minorHAnsi" w:hAnsiTheme="minorHAnsi" w:cstheme="minorHAnsi"/>
                  <w:color w:val="000000"/>
                  <w:sz w:val="20"/>
                  <w:lang w:eastAsia="lt-LT"/>
                  <w:rPrChange w:id="1618" w:author="Asta" w:date="2020-03-25T09:36:00Z">
                    <w:rPr>
                      <w:rFonts w:ascii="Calibri" w:hAnsi="Calibri"/>
                      <w:color w:val="000000"/>
                      <w:sz w:val="16"/>
                      <w:szCs w:val="16"/>
                      <w:lang w:eastAsia="lt-LT"/>
                    </w:rPr>
                  </w:rPrChange>
                </w:rPr>
                <w:delText>8325</w:delText>
              </w:r>
            </w:del>
          </w:p>
        </w:tc>
      </w:tr>
      <w:tr w:rsidR="00E61CE9" w:rsidRPr="00E61CE9" w:rsidDel="00E61CE9" w:rsidTr="00E61CE9">
        <w:trPr>
          <w:trHeight w:val="290"/>
          <w:del w:id="1619" w:author="Asta" w:date="2020-03-25T09:37:00Z"/>
          <w:trPrChange w:id="1620"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tcPrChange w:id="1621" w:author="Asta" w:date="2020-03-25T09:37:00Z">
              <w:tcPr>
                <w:tcW w:w="4302" w:type="dxa"/>
                <w:tcBorders>
                  <w:top w:val="nil"/>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1622" w:author="Asta" w:date="2020-03-25T09:37:00Z"/>
                <w:rFonts w:asciiTheme="minorHAnsi" w:hAnsiTheme="minorHAnsi" w:cstheme="minorHAnsi"/>
                <w:i/>
                <w:iCs/>
                <w:color w:val="000000"/>
                <w:sz w:val="20"/>
                <w:lang w:eastAsia="lt-LT"/>
                <w:rPrChange w:id="1623" w:author="Asta" w:date="2020-03-25T09:36:00Z">
                  <w:rPr>
                    <w:del w:id="1624" w:author="Asta" w:date="2020-03-25T09:37:00Z"/>
                    <w:i/>
                    <w:iCs/>
                    <w:color w:val="000000"/>
                    <w:sz w:val="16"/>
                    <w:szCs w:val="16"/>
                    <w:lang w:eastAsia="lt-LT"/>
                  </w:rPr>
                </w:rPrChange>
              </w:rPr>
            </w:pPr>
            <w:del w:id="1625" w:author="Asta" w:date="2020-03-25T09:37:00Z">
              <w:r w:rsidRPr="00E61CE9" w:rsidDel="00E61CE9">
                <w:rPr>
                  <w:rFonts w:asciiTheme="minorHAnsi" w:hAnsiTheme="minorHAnsi" w:cstheme="minorHAnsi"/>
                  <w:i/>
                  <w:iCs/>
                  <w:color w:val="000000"/>
                  <w:sz w:val="20"/>
                  <w:lang w:eastAsia="lt-LT"/>
                  <w:rPrChange w:id="1626" w:author="Asta" w:date="2020-03-25T09:36:00Z">
                    <w:rPr>
                      <w:i/>
                      <w:iCs/>
                      <w:color w:val="000000"/>
                      <w:sz w:val="16"/>
                      <w:szCs w:val="16"/>
                      <w:lang w:eastAsia="lt-LT"/>
                    </w:rPr>
                  </w:rPrChange>
                </w:rPr>
                <w:delText>LR valstybės biudžeto lėšos</w:delText>
              </w:r>
            </w:del>
          </w:p>
        </w:tc>
        <w:tc>
          <w:tcPr>
            <w:tcW w:w="1889" w:type="dxa"/>
            <w:tcBorders>
              <w:top w:val="nil"/>
              <w:left w:val="nil"/>
              <w:bottom w:val="single" w:sz="4" w:space="0" w:color="auto"/>
              <w:right w:val="single" w:sz="4" w:space="0" w:color="auto"/>
            </w:tcBorders>
            <w:shd w:val="clear" w:color="auto" w:fill="auto"/>
            <w:noWrap/>
            <w:vAlign w:val="center"/>
            <w:tcPrChange w:id="1627" w:author="Asta" w:date="2020-03-25T09:37:00Z">
              <w:tcPr>
                <w:tcW w:w="188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1628" w:author="Asta" w:date="2020-03-25T09:37:00Z"/>
                <w:rFonts w:asciiTheme="minorHAnsi" w:hAnsiTheme="minorHAnsi" w:cstheme="minorHAnsi"/>
                <w:color w:val="000000"/>
                <w:sz w:val="20"/>
                <w:lang w:eastAsia="lt-LT"/>
                <w:rPrChange w:id="1629" w:author="Asta" w:date="2020-03-25T09:36:00Z">
                  <w:rPr>
                    <w:del w:id="1630" w:author="Asta" w:date="2020-03-25T09:37:00Z"/>
                    <w:rFonts w:ascii="Calibri" w:hAnsi="Calibri"/>
                    <w:color w:val="000000"/>
                    <w:sz w:val="16"/>
                    <w:szCs w:val="16"/>
                    <w:lang w:eastAsia="lt-LT"/>
                  </w:rPr>
                </w:rPrChange>
              </w:rPr>
            </w:pPr>
            <w:del w:id="1631" w:author="Asta" w:date="2020-03-25T09:18:00Z">
              <w:r w:rsidRPr="00E61CE9" w:rsidDel="001977CF">
                <w:rPr>
                  <w:rFonts w:asciiTheme="minorHAnsi" w:hAnsiTheme="minorHAnsi" w:cstheme="minorHAnsi"/>
                  <w:color w:val="000000"/>
                  <w:sz w:val="20"/>
                  <w:lang w:eastAsia="lt-LT"/>
                  <w:rPrChange w:id="1632" w:author="Asta" w:date="2020-03-25T09:36:00Z">
                    <w:rPr>
                      <w:rFonts w:ascii="Calibri" w:hAnsi="Calibri"/>
                      <w:color w:val="000000"/>
                      <w:sz w:val="16"/>
                      <w:szCs w:val="16"/>
                      <w:lang w:eastAsia="lt-LT"/>
                    </w:rPr>
                  </w:rPrChange>
                </w:rPr>
                <w:delText xml:space="preserve">                       0,075   </w:delText>
              </w:r>
            </w:del>
          </w:p>
        </w:tc>
        <w:tc>
          <w:tcPr>
            <w:tcW w:w="1435" w:type="dxa"/>
            <w:tcBorders>
              <w:top w:val="nil"/>
              <w:left w:val="nil"/>
              <w:bottom w:val="single" w:sz="4" w:space="0" w:color="auto"/>
              <w:right w:val="single" w:sz="4" w:space="0" w:color="auto"/>
            </w:tcBorders>
            <w:shd w:val="clear" w:color="auto" w:fill="auto"/>
            <w:noWrap/>
            <w:vAlign w:val="center"/>
            <w:tcPrChange w:id="1633" w:author="Asta" w:date="2020-03-25T09:37:00Z">
              <w:tcPr>
                <w:tcW w:w="1371"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1634" w:author="Asta" w:date="2020-03-25T09:37:00Z"/>
                <w:rFonts w:asciiTheme="minorHAnsi" w:hAnsiTheme="minorHAnsi" w:cstheme="minorHAnsi"/>
                <w:color w:val="000000"/>
                <w:sz w:val="20"/>
                <w:lang w:eastAsia="lt-LT"/>
                <w:rPrChange w:id="1635" w:author="Asta" w:date="2020-03-25T09:36:00Z">
                  <w:rPr>
                    <w:del w:id="1636" w:author="Asta" w:date="2020-03-25T09:37:00Z"/>
                    <w:rFonts w:ascii="Calibri" w:hAnsi="Calibri"/>
                    <w:color w:val="000000"/>
                    <w:sz w:val="16"/>
                    <w:szCs w:val="16"/>
                    <w:lang w:eastAsia="lt-LT"/>
                  </w:rPr>
                </w:rPrChange>
              </w:rPr>
            </w:pPr>
            <w:del w:id="1637" w:author="Asta" w:date="2020-03-25T09:18:00Z">
              <w:r w:rsidRPr="00E61CE9" w:rsidDel="001977CF">
                <w:rPr>
                  <w:rFonts w:asciiTheme="minorHAnsi" w:hAnsiTheme="minorHAnsi" w:cstheme="minorHAnsi"/>
                  <w:color w:val="000000"/>
                  <w:sz w:val="20"/>
                  <w:lang w:eastAsia="lt-LT"/>
                  <w:rPrChange w:id="1638" w:author="Asta" w:date="2020-03-25T09:36:00Z">
                    <w:rPr>
                      <w:rFonts w:ascii="Calibri" w:hAnsi="Calibri"/>
                      <w:color w:val="000000"/>
                      <w:sz w:val="16"/>
                      <w:szCs w:val="16"/>
                      <w:lang w:eastAsia="lt-LT"/>
                    </w:rPr>
                  </w:rPrChange>
                </w:rPr>
                <w:delText>225</w:delText>
              </w:r>
            </w:del>
          </w:p>
        </w:tc>
        <w:tc>
          <w:tcPr>
            <w:tcW w:w="1536" w:type="dxa"/>
            <w:tcBorders>
              <w:top w:val="nil"/>
              <w:left w:val="nil"/>
              <w:bottom w:val="single" w:sz="4" w:space="0" w:color="auto"/>
              <w:right w:val="single" w:sz="4" w:space="0" w:color="auto"/>
            </w:tcBorders>
            <w:shd w:val="clear" w:color="auto" w:fill="auto"/>
            <w:noWrap/>
            <w:vAlign w:val="center"/>
            <w:tcPrChange w:id="1639" w:author="Asta" w:date="2020-03-25T09:37:00Z">
              <w:tcPr>
                <w:tcW w:w="1417"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1640" w:author="Asta" w:date="2020-03-25T09:37:00Z"/>
                <w:rFonts w:asciiTheme="minorHAnsi" w:hAnsiTheme="minorHAnsi" w:cstheme="minorHAnsi"/>
                <w:color w:val="000000"/>
                <w:sz w:val="20"/>
                <w:lang w:eastAsia="lt-LT"/>
                <w:rPrChange w:id="1641" w:author="Asta" w:date="2020-03-25T09:36:00Z">
                  <w:rPr>
                    <w:del w:id="1642" w:author="Asta" w:date="2020-03-25T09:37:00Z"/>
                    <w:rFonts w:ascii="Calibri" w:hAnsi="Calibri"/>
                    <w:color w:val="000000"/>
                    <w:sz w:val="16"/>
                    <w:szCs w:val="16"/>
                    <w:lang w:eastAsia="lt-LT"/>
                  </w:rPr>
                </w:rPrChange>
              </w:rPr>
            </w:pPr>
            <w:del w:id="1643" w:author="Asta" w:date="2020-03-25T09:18:00Z">
              <w:r w:rsidRPr="00E61CE9" w:rsidDel="001977CF">
                <w:rPr>
                  <w:rFonts w:asciiTheme="minorHAnsi" w:hAnsiTheme="minorHAnsi" w:cstheme="minorHAnsi"/>
                  <w:color w:val="000000"/>
                  <w:sz w:val="20"/>
                  <w:lang w:eastAsia="lt-LT"/>
                  <w:rPrChange w:id="1644" w:author="Asta" w:date="2020-03-25T09:36:00Z">
                    <w:rPr>
                      <w:rFonts w:ascii="Calibri" w:hAnsi="Calibri"/>
                      <w:color w:val="000000"/>
                      <w:sz w:val="16"/>
                      <w:szCs w:val="16"/>
                      <w:lang w:eastAsia="lt-LT"/>
                    </w:rPr>
                  </w:rPrChange>
                </w:rPr>
                <w:delText>975</w:delText>
              </w:r>
            </w:del>
          </w:p>
        </w:tc>
        <w:tc>
          <w:tcPr>
            <w:tcW w:w="1560" w:type="dxa"/>
            <w:tcBorders>
              <w:top w:val="nil"/>
              <w:left w:val="nil"/>
              <w:bottom w:val="single" w:sz="4" w:space="0" w:color="auto"/>
              <w:right w:val="single" w:sz="4" w:space="0" w:color="auto"/>
            </w:tcBorders>
            <w:shd w:val="clear" w:color="auto" w:fill="auto"/>
            <w:noWrap/>
            <w:vAlign w:val="center"/>
            <w:tcPrChange w:id="1645" w:author="Asta" w:date="2020-03-25T09:37:00Z">
              <w:tcPr>
                <w:tcW w:w="1560"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646" w:author="Asta" w:date="2020-03-25T09:37:00Z"/>
                <w:rFonts w:asciiTheme="minorHAnsi" w:hAnsiTheme="minorHAnsi" w:cstheme="minorHAnsi"/>
                <w:color w:val="000000"/>
                <w:sz w:val="20"/>
                <w:lang w:eastAsia="lt-LT"/>
                <w:rPrChange w:id="1647" w:author="Asta" w:date="2020-03-25T09:36:00Z">
                  <w:rPr>
                    <w:del w:id="1648" w:author="Asta" w:date="2020-03-25T09:37:00Z"/>
                    <w:rFonts w:ascii="Calibri" w:hAnsi="Calibri"/>
                    <w:color w:val="000000"/>
                    <w:sz w:val="16"/>
                    <w:szCs w:val="16"/>
                    <w:lang w:eastAsia="lt-LT"/>
                  </w:rPr>
                </w:rPrChange>
              </w:rPr>
            </w:pPr>
            <w:del w:id="1649" w:author="Asta" w:date="2020-03-25T09:18:00Z">
              <w:r w:rsidRPr="00E61CE9" w:rsidDel="001977CF">
                <w:rPr>
                  <w:rFonts w:asciiTheme="minorHAnsi" w:hAnsiTheme="minorHAnsi" w:cstheme="minorHAnsi"/>
                  <w:color w:val="000000"/>
                  <w:sz w:val="20"/>
                  <w:lang w:eastAsia="lt-LT"/>
                  <w:rPrChange w:id="1650" w:author="Asta" w:date="2020-03-25T09:36:00Z">
                    <w:rPr>
                      <w:rFonts w:ascii="Calibri" w:hAnsi="Calibri"/>
                      <w:color w:val="000000"/>
                      <w:sz w:val="16"/>
                      <w:szCs w:val="16"/>
                      <w:lang w:eastAsia="lt-LT"/>
                    </w:rPr>
                  </w:rPrChange>
                </w:rPr>
                <w:delText>1200</w:delText>
              </w:r>
            </w:del>
          </w:p>
        </w:tc>
        <w:tc>
          <w:tcPr>
            <w:tcW w:w="1637" w:type="dxa"/>
            <w:tcBorders>
              <w:top w:val="nil"/>
              <w:left w:val="nil"/>
              <w:bottom w:val="single" w:sz="4" w:space="0" w:color="auto"/>
              <w:right w:val="single" w:sz="4" w:space="0" w:color="auto"/>
            </w:tcBorders>
            <w:shd w:val="clear" w:color="auto" w:fill="auto"/>
            <w:noWrap/>
            <w:vAlign w:val="center"/>
            <w:tcPrChange w:id="1651" w:author="Asta" w:date="2020-03-25T09:37:00Z">
              <w:tcPr>
                <w:tcW w:w="1495"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652" w:author="Asta" w:date="2020-03-25T09:37:00Z"/>
                <w:rFonts w:asciiTheme="minorHAnsi" w:hAnsiTheme="minorHAnsi" w:cstheme="minorHAnsi"/>
                <w:color w:val="000000"/>
                <w:sz w:val="20"/>
                <w:lang w:eastAsia="lt-LT"/>
                <w:rPrChange w:id="1653" w:author="Asta" w:date="2020-03-25T09:36:00Z">
                  <w:rPr>
                    <w:del w:id="1654" w:author="Asta" w:date="2020-03-25T09:37:00Z"/>
                    <w:rFonts w:ascii="Calibri" w:hAnsi="Calibri"/>
                    <w:color w:val="000000"/>
                    <w:sz w:val="16"/>
                    <w:szCs w:val="16"/>
                    <w:lang w:eastAsia="lt-LT"/>
                  </w:rPr>
                </w:rPrChange>
              </w:rPr>
            </w:pPr>
            <w:del w:id="1655" w:author="Asta" w:date="2020-03-25T09:18:00Z">
              <w:r w:rsidRPr="00E61CE9" w:rsidDel="001977CF">
                <w:rPr>
                  <w:rFonts w:asciiTheme="minorHAnsi" w:hAnsiTheme="minorHAnsi" w:cstheme="minorHAnsi"/>
                  <w:color w:val="000000"/>
                  <w:sz w:val="20"/>
                  <w:lang w:eastAsia="lt-LT"/>
                  <w:rPrChange w:id="1656" w:author="Asta" w:date="2020-03-25T09:36:00Z">
                    <w:rPr>
                      <w:rFonts w:ascii="Calibri" w:hAnsi="Calibri"/>
                      <w:color w:val="000000"/>
                      <w:sz w:val="16"/>
                      <w:szCs w:val="16"/>
                      <w:lang w:eastAsia="lt-LT"/>
                    </w:rPr>
                  </w:rPrChange>
                </w:rPr>
                <w:delText>1425</w:delText>
              </w:r>
            </w:del>
          </w:p>
        </w:tc>
        <w:tc>
          <w:tcPr>
            <w:tcW w:w="1735" w:type="dxa"/>
            <w:tcBorders>
              <w:top w:val="nil"/>
              <w:left w:val="nil"/>
              <w:bottom w:val="single" w:sz="4" w:space="0" w:color="auto"/>
              <w:right w:val="single" w:sz="4" w:space="0" w:color="auto"/>
            </w:tcBorders>
            <w:shd w:val="clear" w:color="auto" w:fill="auto"/>
            <w:noWrap/>
            <w:vAlign w:val="center"/>
            <w:tcPrChange w:id="1657" w:author="Asta" w:date="2020-03-25T09:37:00Z">
              <w:tcPr>
                <w:tcW w:w="1623"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658" w:author="Asta" w:date="2020-03-25T09:37:00Z"/>
                <w:rFonts w:asciiTheme="minorHAnsi" w:hAnsiTheme="minorHAnsi" w:cstheme="minorHAnsi"/>
                <w:color w:val="000000"/>
                <w:sz w:val="20"/>
                <w:lang w:eastAsia="lt-LT"/>
                <w:rPrChange w:id="1659" w:author="Asta" w:date="2020-03-25T09:36:00Z">
                  <w:rPr>
                    <w:del w:id="1660" w:author="Asta" w:date="2020-03-25T09:37:00Z"/>
                    <w:rFonts w:ascii="Calibri" w:hAnsi="Calibri"/>
                    <w:color w:val="000000"/>
                    <w:sz w:val="16"/>
                    <w:szCs w:val="16"/>
                    <w:lang w:eastAsia="lt-LT"/>
                  </w:rPr>
                </w:rPrChange>
              </w:rPr>
            </w:pPr>
            <w:del w:id="1661" w:author="Asta" w:date="2020-03-25T09:18:00Z">
              <w:r w:rsidRPr="00E61CE9" w:rsidDel="001977CF">
                <w:rPr>
                  <w:rFonts w:asciiTheme="minorHAnsi" w:hAnsiTheme="minorHAnsi" w:cstheme="minorHAnsi"/>
                  <w:color w:val="000000"/>
                  <w:sz w:val="20"/>
                  <w:lang w:eastAsia="lt-LT"/>
                  <w:rPrChange w:id="1662" w:author="Asta" w:date="2020-03-25T09:36:00Z">
                    <w:rPr>
                      <w:rFonts w:ascii="Calibri" w:hAnsi="Calibri"/>
                      <w:color w:val="000000"/>
                      <w:sz w:val="16"/>
                      <w:szCs w:val="16"/>
                      <w:lang w:eastAsia="lt-LT"/>
                    </w:rPr>
                  </w:rPrChange>
                </w:rPr>
                <w:delText>1575</w:delText>
              </w:r>
            </w:del>
          </w:p>
        </w:tc>
        <w:tc>
          <w:tcPr>
            <w:tcW w:w="1735" w:type="dxa"/>
            <w:tcBorders>
              <w:top w:val="nil"/>
              <w:left w:val="nil"/>
              <w:bottom w:val="single" w:sz="4" w:space="0" w:color="auto"/>
              <w:right w:val="single" w:sz="4" w:space="0" w:color="auto"/>
            </w:tcBorders>
            <w:shd w:val="clear" w:color="auto" w:fill="auto"/>
            <w:noWrap/>
            <w:vAlign w:val="center"/>
            <w:tcPrChange w:id="1663" w:author="Asta" w:date="2020-03-25T09:37:00Z">
              <w:tcPr>
                <w:tcW w:w="992"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664" w:author="Asta" w:date="2020-03-25T09:37:00Z"/>
                <w:rFonts w:asciiTheme="minorHAnsi" w:hAnsiTheme="minorHAnsi" w:cstheme="minorHAnsi"/>
                <w:color w:val="000000"/>
                <w:sz w:val="20"/>
                <w:lang w:eastAsia="lt-LT"/>
                <w:rPrChange w:id="1665" w:author="Asta" w:date="2020-03-25T09:36:00Z">
                  <w:rPr>
                    <w:del w:id="1666" w:author="Asta" w:date="2020-03-25T09:37:00Z"/>
                    <w:rFonts w:ascii="Calibri" w:hAnsi="Calibri"/>
                    <w:color w:val="000000"/>
                    <w:sz w:val="16"/>
                    <w:szCs w:val="16"/>
                    <w:lang w:eastAsia="lt-LT"/>
                  </w:rPr>
                </w:rPrChange>
              </w:rPr>
            </w:pPr>
            <w:del w:id="1667" w:author="Asta" w:date="2020-03-25T09:18:00Z">
              <w:r w:rsidRPr="00E61CE9" w:rsidDel="001977CF">
                <w:rPr>
                  <w:rFonts w:asciiTheme="minorHAnsi" w:hAnsiTheme="minorHAnsi" w:cstheme="minorHAnsi"/>
                  <w:color w:val="000000"/>
                  <w:sz w:val="20"/>
                  <w:lang w:eastAsia="lt-LT"/>
                  <w:rPrChange w:id="1668" w:author="Asta" w:date="2020-03-25T09:36:00Z">
                    <w:rPr>
                      <w:rFonts w:ascii="Calibri" w:hAnsi="Calibri"/>
                      <w:color w:val="000000"/>
                      <w:sz w:val="16"/>
                      <w:szCs w:val="16"/>
                      <w:lang w:eastAsia="lt-LT"/>
                    </w:rPr>
                  </w:rPrChange>
                </w:rPr>
                <w:delText>1425</w:delText>
              </w:r>
            </w:del>
          </w:p>
        </w:tc>
        <w:tc>
          <w:tcPr>
            <w:tcW w:w="1779" w:type="dxa"/>
            <w:tcBorders>
              <w:top w:val="nil"/>
              <w:left w:val="nil"/>
              <w:bottom w:val="single" w:sz="4" w:space="0" w:color="auto"/>
              <w:right w:val="single" w:sz="4" w:space="0" w:color="auto"/>
            </w:tcBorders>
            <w:shd w:val="clear" w:color="auto" w:fill="auto"/>
            <w:noWrap/>
            <w:vAlign w:val="center"/>
            <w:tcPrChange w:id="1669" w:author="Asta" w:date="2020-03-25T09:37:00Z">
              <w:tcPr>
                <w:tcW w:w="1779" w:type="dxa"/>
                <w:tcBorders>
                  <w:top w:val="nil"/>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532EE1">
            <w:pPr>
              <w:ind w:firstLine="0"/>
              <w:jc w:val="right"/>
              <w:rPr>
                <w:del w:id="1670" w:author="Asta" w:date="2020-03-25T09:37:00Z"/>
                <w:rFonts w:asciiTheme="minorHAnsi" w:hAnsiTheme="minorHAnsi" w:cstheme="minorHAnsi"/>
                <w:color w:val="000000"/>
                <w:sz w:val="20"/>
                <w:lang w:eastAsia="lt-LT"/>
                <w:rPrChange w:id="1671" w:author="Asta" w:date="2020-03-25T09:36:00Z">
                  <w:rPr>
                    <w:del w:id="1672" w:author="Asta" w:date="2020-03-25T09:37:00Z"/>
                    <w:rFonts w:ascii="Calibri" w:hAnsi="Calibri"/>
                    <w:color w:val="000000"/>
                    <w:sz w:val="16"/>
                    <w:szCs w:val="16"/>
                    <w:lang w:eastAsia="lt-LT"/>
                  </w:rPr>
                </w:rPrChange>
              </w:rPr>
            </w:pPr>
            <w:del w:id="1673" w:author="Asta" w:date="2020-03-25T09:18:00Z">
              <w:r w:rsidRPr="00E61CE9" w:rsidDel="001977CF">
                <w:rPr>
                  <w:rFonts w:asciiTheme="minorHAnsi" w:hAnsiTheme="minorHAnsi" w:cstheme="minorHAnsi"/>
                  <w:color w:val="000000"/>
                  <w:sz w:val="20"/>
                  <w:lang w:eastAsia="lt-LT"/>
                  <w:rPrChange w:id="1674" w:author="Asta" w:date="2020-03-25T09:36:00Z">
                    <w:rPr>
                      <w:rFonts w:ascii="Calibri" w:hAnsi="Calibri"/>
                      <w:color w:val="000000"/>
                      <w:sz w:val="16"/>
                      <w:szCs w:val="16"/>
                      <w:lang w:eastAsia="lt-LT"/>
                    </w:rPr>
                  </w:rPrChange>
                </w:rPr>
                <w:delText>675</w:delText>
              </w:r>
            </w:del>
          </w:p>
        </w:tc>
      </w:tr>
      <w:tr w:rsidR="00E61CE9" w:rsidRPr="00E61CE9" w:rsidDel="00E61CE9" w:rsidTr="00E61CE9">
        <w:trPr>
          <w:trHeight w:val="300"/>
          <w:del w:id="1675" w:author="Asta" w:date="2020-03-25T09:37:00Z"/>
          <w:trPrChange w:id="1676" w:author="Asta" w:date="2020-03-25T09:37:00Z">
            <w:trPr>
              <w:trHeight w:val="300"/>
            </w:trPr>
          </w:trPrChange>
        </w:trPr>
        <w:tc>
          <w:tcPr>
            <w:tcW w:w="4302" w:type="dxa"/>
            <w:tcBorders>
              <w:top w:val="single" w:sz="4" w:space="0" w:color="auto"/>
              <w:left w:val="single" w:sz="8" w:space="0" w:color="auto"/>
              <w:bottom w:val="single" w:sz="8" w:space="0" w:color="auto"/>
              <w:right w:val="single" w:sz="4" w:space="0" w:color="auto"/>
            </w:tcBorders>
            <w:shd w:val="clear" w:color="auto" w:fill="A6A6A6"/>
            <w:vAlign w:val="bottom"/>
            <w:hideMark/>
            <w:tcPrChange w:id="1677" w:author="Asta" w:date="2020-03-25T09:37:00Z">
              <w:tcPr>
                <w:tcW w:w="4302" w:type="dxa"/>
                <w:tcBorders>
                  <w:top w:val="single" w:sz="4" w:space="0" w:color="auto"/>
                  <w:left w:val="single" w:sz="8" w:space="0" w:color="auto"/>
                  <w:bottom w:val="single" w:sz="8" w:space="0" w:color="auto"/>
                  <w:right w:val="single" w:sz="4" w:space="0" w:color="auto"/>
                </w:tcBorders>
                <w:shd w:val="clear" w:color="auto" w:fill="A6A6A6"/>
                <w:vAlign w:val="bottom"/>
                <w:hideMark/>
              </w:tcPr>
            </w:tcPrChange>
          </w:tcPr>
          <w:p w:rsidR="00532EE1" w:rsidRPr="00E61CE9" w:rsidDel="00E61CE9" w:rsidRDefault="00532EE1" w:rsidP="00532EE1">
            <w:pPr>
              <w:ind w:firstLine="0"/>
              <w:jc w:val="right"/>
              <w:rPr>
                <w:del w:id="1678" w:author="Asta" w:date="2020-03-25T09:37:00Z"/>
                <w:rFonts w:asciiTheme="minorHAnsi" w:hAnsiTheme="minorHAnsi" w:cstheme="minorHAnsi"/>
                <w:b/>
                <w:bCs/>
                <w:i/>
                <w:iCs/>
                <w:color w:val="000000"/>
                <w:sz w:val="20"/>
                <w:lang w:eastAsia="lt-LT"/>
                <w:rPrChange w:id="1679" w:author="Asta" w:date="2020-03-25T09:36:00Z">
                  <w:rPr>
                    <w:del w:id="1680" w:author="Asta" w:date="2020-03-25T09:37:00Z"/>
                    <w:b/>
                    <w:bCs/>
                    <w:i/>
                    <w:iCs/>
                    <w:color w:val="000000"/>
                    <w:sz w:val="18"/>
                    <w:szCs w:val="18"/>
                    <w:lang w:eastAsia="lt-LT"/>
                  </w:rPr>
                </w:rPrChange>
              </w:rPr>
            </w:pPr>
            <w:del w:id="1681" w:author="Asta" w:date="2020-03-25T09:37:00Z">
              <w:r w:rsidRPr="00E61CE9" w:rsidDel="00E61CE9">
                <w:rPr>
                  <w:rFonts w:asciiTheme="minorHAnsi" w:hAnsiTheme="minorHAnsi" w:cstheme="minorHAnsi"/>
                  <w:b/>
                  <w:bCs/>
                  <w:i/>
                  <w:iCs/>
                  <w:color w:val="000000"/>
                  <w:sz w:val="20"/>
                  <w:lang w:eastAsia="lt-LT"/>
                  <w:rPrChange w:id="1682" w:author="Asta" w:date="2020-03-25T09:36:00Z">
                    <w:rPr>
                      <w:b/>
                      <w:bCs/>
                      <w:i/>
                      <w:iCs/>
                      <w:color w:val="000000"/>
                      <w:sz w:val="18"/>
                      <w:szCs w:val="18"/>
                      <w:lang w:eastAsia="lt-LT"/>
                    </w:rPr>
                  </w:rPrChange>
                </w:rPr>
                <w:delText>VISO:</w:delText>
              </w:r>
            </w:del>
          </w:p>
        </w:tc>
        <w:tc>
          <w:tcPr>
            <w:tcW w:w="1889" w:type="dxa"/>
            <w:tcBorders>
              <w:top w:val="single" w:sz="4" w:space="0" w:color="auto"/>
              <w:left w:val="nil"/>
              <w:bottom w:val="single" w:sz="8" w:space="0" w:color="auto"/>
              <w:right w:val="single" w:sz="8" w:space="0" w:color="auto"/>
            </w:tcBorders>
            <w:shd w:val="clear" w:color="auto" w:fill="A6A6A6"/>
            <w:noWrap/>
            <w:vAlign w:val="center"/>
            <w:hideMark/>
            <w:tcPrChange w:id="1683" w:author="Asta" w:date="2020-03-25T09:37:00Z">
              <w:tcPr>
                <w:tcW w:w="1889" w:type="dxa"/>
                <w:tcBorders>
                  <w:top w:val="single" w:sz="4" w:space="0" w:color="auto"/>
                  <w:left w:val="nil"/>
                  <w:bottom w:val="single" w:sz="8" w:space="0" w:color="auto"/>
                  <w:right w:val="single" w:sz="8" w:space="0" w:color="auto"/>
                </w:tcBorders>
                <w:shd w:val="clear" w:color="auto" w:fill="A6A6A6"/>
                <w:noWrap/>
                <w:vAlign w:val="center"/>
                <w:hideMark/>
              </w:tcPr>
            </w:tcPrChange>
          </w:tcPr>
          <w:p w:rsidR="00532EE1" w:rsidRPr="00E61CE9" w:rsidDel="00E61CE9" w:rsidRDefault="00532EE1" w:rsidP="008A5AD7">
            <w:pPr>
              <w:ind w:firstLine="0"/>
              <w:jc w:val="right"/>
              <w:rPr>
                <w:del w:id="1684" w:author="Asta" w:date="2020-03-25T09:37:00Z"/>
                <w:rFonts w:asciiTheme="minorHAnsi" w:hAnsiTheme="minorHAnsi" w:cstheme="minorHAnsi"/>
                <w:b/>
                <w:bCs/>
                <w:color w:val="FF0000"/>
                <w:sz w:val="20"/>
                <w:lang w:val="en-US"/>
                <w:rPrChange w:id="1685" w:author="Asta" w:date="2020-03-25T09:36:00Z">
                  <w:rPr>
                    <w:del w:id="1686" w:author="Asta" w:date="2020-03-25T09:37:00Z"/>
                    <w:rFonts w:ascii="Calibri" w:hAnsi="Calibri" w:cs="Calibri"/>
                    <w:b/>
                    <w:bCs/>
                    <w:color w:val="FF0000"/>
                    <w:sz w:val="22"/>
                    <w:szCs w:val="22"/>
                    <w:lang w:val="en-US"/>
                  </w:rPr>
                </w:rPrChange>
              </w:rPr>
            </w:pPr>
            <w:del w:id="1687" w:author="Asta" w:date="2020-03-25T09:20:00Z">
              <w:r w:rsidRPr="00E61CE9" w:rsidDel="003B3F54">
                <w:rPr>
                  <w:rFonts w:asciiTheme="minorHAnsi" w:hAnsiTheme="minorHAnsi" w:cstheme="minorHAnsi"/>
                  <w:b/>
                  <w:bCs/>
                  <w:color w:val="FF0000"/>
                  <w:sz w:val="20"/>
                  <w:rPrChange w:id="1688" w:author="Asta" w:date="2020-03-25T09:36:00Z">
                    <w:rPr>
                      <w:rFonts w:ascii="Calibri" w:hAnsi="Calibri" w:cs="Calibri"/>
                      <w:b/>
                      <w:bCs/>
                      <w:color w:val="FF0000"/>
                      <w:sz w:val="22"/>
                      <w:szCs w:val="22"/>
                    </w:rPr>
                  </w:rPrChange>
                </w:rPr>
                <w:delText>1101500</w:delText>
              </w:r>
            </w:del>
          </w:p>
        </w:tc>
        <w:tc>
          <w:tcPr>
            <w:tcW w:w="1435" w:type="dxa"/>
            <w:tcBorders>
              <w:top w:val="single" w:sz="4" w:space="0" w:color="auto"/>
              <w:left w:val="nil"/>
              <w:bottom w:val="single" w:sz="4" w:space="0" w:color="auto"/>
              <w:right w:val="nil"/>
            </w:tcBorders>
            <w:shd w:val="clear" w:color="auto" w:fill="A6A6A6"/>
            <w:noWrap/>
            <w:vAlign w:val="center"/>
            <w:hideMark/>
            <w:tcPrChange w:id="1689" w:author="Asta" w:date="2020-03-25T09:37:00Z">
              <w:tcPr>
                <w:tcW w:w="1371"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rsidP="008A3283">
            <w:pPr>
              <w:ind w:firstLine="0"/>
              <w:jc w:val="right"/>
              <w:rPr>
                <w:del w:id="1690" w:author="Asta" w:date="2020-03-25T09:37:00Z"/>
                <w:rFonts w:asciiTheme="minorHAnsi" w:hAnsiTheme="minorHAnsi" w:cstheme="minorHAnsi"/>
                <w:b/>
                <w:bCs/>
                <w:color w:val="FF0000"/>
                <w:sz w:val="20"/>
                <w:rPrChange w:id="1691" w:author="Asta" w:date="2020-03-25T09:36:00Z">
                  <w:rPr>
                    <w:del w:id="1692" w:author="Asta" w:date="2020-03-25T09:37:00Z"/>
                    <w:rFonts w:ascii="Calibri" w:hAnsi="Calibri" w:cs="Calibri"/>
                    <w:b/>
                    <w:bCs/>
                    <w:color w:val="FF0000"/>
                    <w:sz w:val="22"/>
                    <w:szCs w:val="22"/>
                  </w:rPr>
                </w:rPrChange>
              </w:rPr>
            </w:pPr>
            <w:del w:id="1693" w:author="Asta" w:date="2020-03-25T09:20:00Z">
              <w:r w:rsidRPr="00E61CE9" w:rsidDel="003B3F54">
                <w:rPr>
                  <w:rFonts w:asciiTheme="minorHAnsi" w:hAnsiTheme="minorHAnsi" w:cstheme="minorHAnsi"/>
                  <w:b/>
                  <w:bCs/>
                  <w:color w:val="FF0000"/>
                  <w:sz w:val="20"/>
                  <w:rPrChange w:id="1694" w:author="Asta" w:date="2020-03-25T09:36:00Z">
                    <w:rPr>
                      <w:rFonts w:ascii="Calibri" w:hAnsi="Calibri" w:cs="Calibri"/>
                      <w:b/>
                      <w:bCs/>
                      <w:color w:val="FF0000"/>
                      <w:sz w:val="22"/>
                      <w:szCs w:val="22"/>
                    </w:rPr>
                  </w:rPrChange>
                </w:rPr>
                <w:delText>3000,00</w:delText>
              </w:r>
            </w:del>
          </w:p>
        </w:tc>
        <w:tc>
          <w:tcPr>
            <w:tcW w:w="1536" w:type="dxa"/>
            <w:tcBorders>
              <w:top w:val="single" w:sz="4" w:space="0" w:color="auto"/>
              <w:left w:val="nil"/>
              <w:bottom w:val="single" w:sz="4" w:space="0" w:color="auto"/>
              <w:right w:val="nil"/>
            </w:tcBorders>
            <w:shd w:val="clear" w:color="auto" w:fill="A6A6A6"/>
            <w:noWrap/>
            <w:vAlign w:val="center"/>
            <w:hideMark/>
            <w:tcPrChange w:id="1695" w:author="Asta" w:date="2020-03-25T09:37:00Z">
              <w:tcPr>
                <w:tcW w:w="1417"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rsidP="00B43F8C">
            <w:pPr>
              <w:ind w:firstLine="0"/>
              <w:jc w:val="right"/>
              <w:rPr>
                <w:del w:id="1696" w:author="Asta" w:date="2020-03-25T09:37:00Z"/>
                <w:rFonts w:asciiTheme="minorHAnsi" w:hAnsiTheme="minorHAnsi" w:cstheme="minorHAnsi"/>
                <w:b/>
                <w:bCs/>
                <w:color w:val="FF0000"/>
                <w:sz w:val="20"/>
                <w:rPrChange w:id="1697" w:author="Asta" w:date="2020-03-25T09:36:00Z">
                  <w:rPr>
                    <w:del w:id="1698" w:author="Asta" w:date="2020-03-25T09:37:00Z"/>
                    <w:rFonts w:ascii="Calibri" w:hAnsi="Calibri" w:cs="Calibri"/>
                    <w:b/>
                    <w:bCs/>
                    <w:color w:val="FF0000"/>
                    <w:sz w:val="22"/>
                    <w:szCs w:val="22"/>
                  </w:rPr>
                </w:rPrChange>
              </w:rPr>
            </w:pPr>
            <w:del w:id="1699" w:author="Asta" w:date="2020-03-25T09:20:00Z">
              <w:r w:rsidRPr="00E61CE9" w:rsidDel="003B3F54">
                <w:rPr>
                  <w:rFonts w:asciiTheme="minorHAnsi" w:hAnsiTheme="minorHAnsi" w:cstheme="minorHAnsi"/>
                  <w:b/>
                  <w:bCs/>
                  <w:color w:val="FF0000"/>
                  <w:sz w:val="20"/>
                  <w:rPrChange w:id="1700" w:author="Asta" w:date="2020-03-25T09:36:00Z">
                    <w:rPr>
                      <w:rFonts w:ascii="Calibri" w:hAnsi="Calibri" w:cs="Calibri"/>
                      <w:b/>
                      <w:bCs/>
                      <w:color w:val="FF0000"/>
                      <w:sz w:val="22"/>
                      <w:szCs w:val="22"/>
                    </w:rPr>
                  </w:rPrChange>
                </w:rPr>
                <w:delText>13000,00</w:delText>
              </w:r>
            </w:del>
          </w:p>
        </w:tc>
        <w:tc>
          <w:tcPr>
            <w:tcW w:w="1560" w:type="dxa"/>
            <w:tcBorders>
              <w:top w:val="single" w:sz="4" w:space="0" w:color="auto"/>
              <w:left w:val="nil"/>
              <w:bottom w:val="single" w:sz="4" w:space="0" w:color="auto"/>
              <w:right w:val="nil"/>
            </w:tcBorders>
            <w:shd w:val="clear" w:color="auto" w:fill="A6A6A6"/>
            <w:noWrap/>
            <w:vAlign w:val="center"/>
            <w:hideMark/>
            <w:tcPrChange w:id="1701" w:author="Asta" w:date="2020-03-25T09:37:00Z">
              <w:tcPr>
                <w:tcW w:w="1560"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pPr>
              <w:ind w:firstLine="0"/>
              <w:jc w:val="right"/>
              <w:rPr>
                <w:del w:id="1702" w:author="Asta" w:date="2020-03-25T09:37:00Z"/>
                <w:rFonts w:asciiTheme="minorHAnsi" w:hAnsiTheme="minorHAnsi" w:cstheme="minorHAnsi"/>
                <w:b/>
                <w:bCs/>
                <w:color w:val="FF0000"/>
                <w:sz w:val="20"/>
                <w:rPrChange w:id="1703" w:author="Asta" w:date="2020-03-25T09:36:00Z">
                  <w:rPr>
                    <w:del w:id="1704" w:author="Asta" w:date="2020-03-25T09:37:00Z"/>
                    <w:rFonts w:ascii="Calibri" w:hAnsi="Calibri" w:cs="Calibri"/>
                    <w:b/>
                    <w:bCs/>
                    <w:color w:val="FF0000"/>
                    <w:sz w:val="22"/>
                    <w:szCs w:val="22"/>
                  </w:rPr>
                </w:rPrChange>
              </w:rPr>
            </w:pPr>
            <w:del w:id="1705" w:author="Asta" w:date="2020-03-25T09:20:00Z">
              <w:r w:rsidRPr="00E61CE9" w:rsidDel="003B3F54">
                <w:rPr>
                  <w:rFonts w:asciiTheme="minorHAnsi" w:hAnsiTheme="minorHAnsi" w:cstheme="minorHAnsi"/>
                  <w:b/>
                  <w:bCs/>
                  <w:color w:val="FF0000"/>
                  <w:sz w:val="20"/>
                  <w:rPrChange w:id="1706" w:author="Asta" w:date="2020-03-25T09:36:00Z">
                    <w:rPr>
                      <w:rFonts w:ascii="Calibri" w:hAnsi="Calibri" w:cs="Calibri"/>
                      <w:b/>
                      <w:bCs/>
                      <w:color w:val="FF0000"/>
                      <w:sz w:val="22"/>
                      <w:szCs w:val="22"/>
                    </w:rPr>
                  </w:rPrChange>
                </w:rPr>
                <w:delText>16000,00</w:delText>
              </w:r>
            </w:del>
          </w:p>
        </w:tc>
        <w:tc>
          <w:tcPr>
            <w:tcW w:w="1637" w:type="dxa"/>
            <w:tcBorders>
              <w:top w:val="single" w:sz="4" w:space="0" w:color="auto"/>
              <w:left w:val="nil"/>
              <w:bottom w:val="single" w:sz="4" w:space="0" w:color="auto"/>
              <w:right w:val="nil"/>
            </w:tcBorders>
            <w:shd w:val="clear" w:color="auto" w:fill="A6A6A6"/>
            <w:noWrap/>
            <w:vAlign w:val="center"/>
            <w:hideMark/>
            <w:tcPrChange w:id="1707" w:author="Asta" w:date="2020-03-25T09:37:00Z">
              <w:tcPr>
                <w:tcW w:w="1495"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pPr>
              <w:ind w:firstLine="0"/>
              <w:jc w:val="right"/>
              <w:rPr>
                <w:del w:id="1708" w:author="Asta" w:date="2020-03-25T09:37:00Z"/>
                <w:rFonts w:asciiTheme="minorHAnsi" w:hAnsiTheme="minorHAnsi" w:cstheme="minorHAnsi"/>
                <w:b/>
                <w:bCs/>
                <w:color w:val="FF0000"/>
                <w:sz w:val="20"/>
                <w:rPrChange w:id="1709" w:author="Asta" w:date="2020-03-25T09:36:00Z">
                  <w:rPr>
                    <w:del w:id="1710" w:author="Asta" w:date="2020-03-25T09:37:00Z"/>
                    <w:rFonts w:ascii="Calibri" w:hAnsi="Calibri" w:cs="Calibri"/>
                    <w:b/>
                    <w:bCs/>
                    <w:color w:val="FF0000"/>
                    <w:sz w:val="22"/>
                    <w:szCs w:val="22"/>
                  </w:rPr>
                </w:rPrChange>
              </w:rPr>
            </w:pPr>
            <w:del w:id="1711" w:author="Asta" w:date="2020-03-25T09:20:00Z">
              <w:r w:rsidRPr="00E61CE9" w:rsidDel="003B3F54">
                <w:rPr>
                  <w:rFonts w:asciiTheme="minorHAnsi" w:hAnsiTheme="minorHAnsi" w:cstheme="minorHAnsi"/>
                  <w:b/>
                  <w:bCs/>
                  <w:color w:val="FF0000"/>
                  <w:sz w:val="20"/>
                  <w:rPrChange w:id="1712" w:author="Asta" w:date="2020-03-25T09:36:00Z">
                    <w:rPr>
                      <w:rFonts w:ascii="Calibri" w:hAnsi="Calibri" w:cs="Calibri"/>
                      <w:b/>
                      <w:bCs/>
                      <w:color w:val="FF0000"/>
                      <w:sz w:val="22"/>
                      <w:szCs w:val="22"/>
                    </w:rPr>
                  </w:rPrChange>
                </w:rPr>
                <w:delText>129000,00</w:delText>
              </w:r>
            </w:del>
          </w:p>
        </w:tc>
        <w:tc>
          <w:tcPr>
            <w:tcW w:w="1735" w:type="dxa"/>
            <w:tcBorders>
              <w:top w:val="single" w:sz="4" w:space="0" w:color="auto"/>
              <w:left w:val="nil"/>
              <w:bottom w:val="single" w:sz="4" w:space="0" w:color="auto"/>
              <w:right w:val="nil"/>
            </w:tcBorders>
            <w:shd w:val="clear" w:color="auto" w:fill="A6A6A6"/>
            <w:noWrap/>
            <w:vAlign w:val="center"/>
            <w:hideMark/>
            <w:tcPrChange w:id="1713" w:author="Asta" w:date="2020-03-25T09:37:00Z">
              <w:tcPr>
                <w:tcW w:w="1623"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pPr>
              <w:ind w:firstLine="0"/>
              <w:jc w:val="right"/>
              <w:rPr>
                <w:del w:id="1714" w:author="Asta" w:date="2020-03-25T09:37:00Z"/>
                <w:rFonts w:asciiTheme="minorHAnsi" w:hAnsiTheme="minorHAnsi" w:cstheme="minorHAnsi"/>
                <w:b/>
                <w:bCs/>
                <w:color w:val="FF0000"/>
                <w:sz w:val="20"/>
                <w:rPrChange w:id="1715" w:author="Asta" w:date="2020-03-25T09:36:00Z">
                  <w:rPr>
                    <w:del w:id="1716" w:author="Asta" w:date="2020-03-25T09:37:00Z"/>
                    <w:rFonts w:ascii="Calibri" w:hAnsi="Calibri" w:cs="Calibri"/>
                    <w:b/>
                    <w:bCs/>
                    <w:color w:val="FF0000"/>
                    <w:sz w:val="22"/>
                    <w:szCs w:val="22"/>
                  </w:rPr>
                </w:rPrChange>
              </w:rPr>
            </w:pPr>
            <w:del w:id="1717" w:author="Asta" w:date="2020-03-25T09:20:00Z">
              <w:r w:rsidRPr="00E61CE9" w:rsidDel="003B3F54">
                <w:rPr>
                  <w:rFonts w:asciiTheme="minorHAnsi" w:hAnsiTheme="minorHAnsi" w:cstheme="minorHAnsi"/>
                  <w:b/>
                  <w:bCs/>
                  <w:color w:val="FF0000"/>
                  <w:sz w:val="20"/>
                  <w:rPrChange w:id="1718" w:author="Asta" w:date="2020-03-25T09:36:00Z">
                    <w:rPr>
                      <w:rFonts w:ascii="Calibri" w:hAnsi="Calibri" w:cs="Calibri"/>
                      <w:b/>
                      <w:bCs/>
                      <w:color w:val="FF0000"/>
                      <w:sz w:val="22"/>
                      <w:szCs w:val="22"/>
                    </w:rPr>
                  </w:rPrChange>
                </w:rPr>
                <w:delText>289169,71</w:delText>
              </w:r>
            </w:del>
          </w:p>
        </w:tc>
        <w:tc>
          <w:tcPr>
            <w:tcW w:w="1735" w:type="dxa"/>
            <w:tcBorders>
              <w:top w:val="single" w:sz="4" w:space="0" w:color="auto"/>
              <w:left w:val="nil"/>
              <w:bottom w:val="single" w:sz="4" w:space="0" w:color="auto"/>
              <w:right w:val="nil"/>
            </w:tcBorders>
            <w:shd w:val="clear" w:color="auto" w:fill="A6A6A6"/>
            <w:noWrap/>
            <w:vAlign w:val="center"/>
            <w:hideMark/>
            <w:tcPrChange w:id="1719" w:author="Asta" w:date="2020-03-25T09:37:00Z">
              <w:tcPr>
                <w:tcW w:w="992" w:type="dxa"/>
                <w:tcBorders>
                  <w:top w:val="single" w:sz="4" w:space="0" w:color="auto"/>
                  <w:left w:val="nil"/>
                  <w:bottom w:val="single" w:sz="4" w:space="0" w:color="auto"/>
                  <w:right w:val="nil"/>
                </w:tcBorders>
                <w:shd w:val="clear" w:color="auto" w:fill="A6A6A6"/>
                <w:noWrap/>
                <w:vAlign w:val="center"/>
                <w:hideMark/>
              </w:tcPr>
            </w:tcPrChange>
          </w:tcPr>
          <w:p w:rsidR="00532EE1" w:rsidRPr="00E61CE9" w:rsidDel="00E61CE9" w:rsidRDefault="00532EE1">
            <w:pPr>
              <w:ind w:firstLine="0"/>
              <w:jc w:val="right"/>
              <w:rPr>
                <w:del w:id="1720" w:author="Asta" w:date="2020-03-25T09:37:00Z"/>
                <w:rFonts w:asciiTheme="minorHAnsi" w:hAnsiTheme="minorHAnsi" w:cstheme="minorHAnsi"/>
                <w:b/>
                <w:bCs/>
                <w:color w:val="FF0000"/>
                <w:sz w:val="20"/>
                <w:rPrChange w:id="1721" w:author="Asta" w:date="2020-03-25T09:36:00Z">
                  <w:rPr>
                    <w:del w:id="1722" w:author="Asta" w:date="2020-03-25T09:37:00Z"/>
                    <w:rFonts w:ascii="Calibri" w:hAnsi="Calibri" w:cs="Calibri"/>
                    <w:b/>
                    <w:bCs/>
                    <w:color w:val="FF0000"/>
                    <w:sz w:val="22"/>
                    <w:szCs w:val="22"/>
                  </w:rPr>
                </w:rPrChange>
              </w:rPr>
            </w:pPr>
            <w:del w:id="1723" w:author="Asta" w:date="2020-03-25T09:20:00Z">
              <w:r w:rsidRPr="00E61CE9" w:rsidDel="003B3F54">
                <w:rPr>
                  <w:rFonts w:asciiTheme="minorHAnsi" w:hAnsiTheme="minorHAnsi" w:cstheme="minorHAnsi"/>
                  <w:b/>
                  <w:bCs/>
                  <w:color w:val="FF0000"/>
                  <w:sz w:val="20"/>
                  <w:rPrChange w:id="1724" w:author="Asta" w:date="2020-03-25T09:36:00Z">
                    <w:rPr>
                      <w:rFonts w:ascii="Calibri" w:hAnsi="Calibri" w:cs="Calibri"/>
                      <w:b/>
                      <w:bCs/>
                      <w:color w:val="FF0000"/>
                      <w:sz w:val="22"/>
                      <w:szCs w:val="22"/>
                    </w:rPr>
                  </w:rPrChange>
                </w:rPr>
                <w:delText>379500,00</w:delText>
              </w:r>
            </w:del>
          </w:p>
        </w:tc>
        <w:tc>
          <w:tcPr>
            <w:tcW w:w="1779" w:type="dxa"/>
            <w:tcBorders>
              <w:top w:val="single" w:sz="4" w:space="0" w:color="auto"/>
              <w:left w:val="nil"/>
              <w:bottom w:val="single" w:sz="4" w:space="0" w:color="auto"/>
              <w:right w:val="single" w:sz="8" w:space="0" w:color="auto"/>
            </w:tcBorders>
            <w:shd w:val="clear" w:color="auto" w:fill="A6A6A6"/>
            <w:noWrap/>
            <w:vAlign w:val="center"/>
            <w:hideMark/>
            <w:tcPrChange w:id="1725" w:author="Asta" w:date="2020-03-25T09:37:00Z">
              <w:tcPr>
                <w:tcW w:w="1779" w:type="dxa"/>
                <w:tcBorders>
                  <w:top w:val="single" w:sz="4" w:space="0" w:color="auto"/>
                  <w:left w:val="nil"/>
                  <w:bottom w:val="single" w:sz="4" w:space="0" w:color="auto"/>
                  <w:right w:val="single" w:sz="8" w:space="0" w:color="auto"/>
                </w:tcBorders>
                <w:shd w:val="clear" w:color="auto" w:fill="A6A6A6"/>
                <w:noWrap/>
                <w:vAlign w:val="center"/>
                <w:hideMark/>
              </w:tcPr>
            </w:tcPrChange>
          </w:tcPr>
          <w:p w:rsidR="00532EE1" w:rsidRPr="00E61CE9" w:rsidDel="00E61CE9" w:rsidRDefault="00532EE1" w:rsidP="00532EE1">
            <w:pPr>
              <w:ind w:firstLine="0"/>
              <w:jc w:val="right"/>
              <w:rPr>
                <w:del w:id="1726" w:author="Asta" w:date="2020-03-25T09:37:00Z"/>
                <w:rFonts w:asciiTheme="minorHAnsi" w:hAnsiTheme="minorHAnsi" w:cstheme="minorHAnsi"/>
                <w:b/>
                <w:bCs/>
                <w:color w:val="FF0000"/>
                <w:sz w:val="20"/>
                <w:rPrChange w:id="1727" w:author="Asta" w:date="2020-03-25T09:36:00Z">
                  <w:rPr>
                    <w:del w:id="1728" w:author="Asta" w:date="2020-03-25T09:37:00Z"/>
                    <w:rFonts w:ascii="Calibri" w:hAnsi="Calibri" w:cs="Calibri"/>
                    <w:b/>
                    <w:bCs/>
                    <w:color w:val="FF0000"/>
                    <w:sz w:val="22"/>
                    <w:szCs w:val="22"/>
                  </w:rPr>
                </w:rPrChange>
              </w:rPr>
            </w:pPr>
            <w:del w:id="1729" w:author="Asta" w:date="2020-03-25T09:20:00Z">
              <w:r w:rsidRPr="00E61CE9" w:rsidDel="003B3F54">
                <w:rPr>
                  <w:rFonts w:asciiTheme="minorHAnsi" w:hAnsiTheme="minorHAnsi" w:cstheme="minorHAnsi"/>
                  <w:b/>
                  <w:bCs/>
                  <w:color w:val="FF0000"/>
                  <w:sz w:val="20"/>
                  <w:rPrChange w:id="1730" w:author="Asta" w:date="2020-03-25T09:36:00Z">
                    <w:rPr>
                      <w:rFonts w:ascii="Calibri" w:hAnsi="Calibri" w:cs="Calibri"/>
                      <w:b/>
                      <w:bCs/>
                      <w:color w:val="FF0000"/>
                      <w:sz w:val="22"/>
                      <w:szCs w:val="22"/>
                    </w:rPr>
                  </w:rPrChange>
                </w:rPr>
                <w:delText>271830,29</w:delText>
              </w:r>
            </w:del>
          </w:p>
        </w:tc>
      </w:tr>
      <w:tr w:rsidR="00E61CE9" w:rsidRPr="00E61CE9" w:rsidDel="00E61CE9" w:rsidTr="00E61CE9">
        <w:trPr>
          <w:trHeight w:val="290"/>
          <w:del w:id="1731" w:author="Asta" w:date="2020-03-25T09:37:00Z"/>
          <w:trPrChange w:id="1732" w:author="Asta" w:date="2020-03-25T09:37:00Z">
            <w:trPr>
              <w:trHeight w:val="290"/>
            </w:trPr>
          </w:trPrChange>
        </w:trPr>
        <w:tc>
          <w:tcPr>
            <w:tcW w:w="4302" w:type="dxa"/>
            <w:tcBorders>
              <w:top w:val="single" w:sz="4" w:space="0" w:color="auto"/>
              <w:left w:val="single" w:sz="4" w:space="0" w:color="auto"/>
              <w:bottom w:val="single" w:sz="4" w:space="0" w:color="auto"/>
              <w:right w:val="single" w:sz="4" w:space="0" w:color="auto"/>
            </w:tcBorders>
            <w:shd w:val="clear" w:color="auto" w:fill="auto"/>
            <w:vAlign w:val="bottom"/>
            <w:hideMark/>
            <w:tcPrChange w:id="1733"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734" w:author="Asta" w:date="2020-03-25T09:37:00Z"/>
                <w:rFonts w:asciiTheme="minorHAnsi" w:hAnsiTheme="minorHAnsi" w:cstheme="minorHAnsi"/>
                <w:i/>
                <w:iCs/>
                <w:color w:val="000000"/>
                <w:sz w:val="20"/>
                <w:lang w:eastAsia="lt-LT"/>
                <w:rPrChange w:id="1735" w:author="Asta" w:date="2020-03-25T09:36:00Z">
                  <w:rPr>
                    <w:del w:id="1736" w:author="Asta" w:date="2020-03-25T09:37:00Z"/>
                    <w:i/>
                    <w:iCs/>
                    <w:color w:val="000000"/>
                    <w:sz w:val="16"/>
                    <w:szCs w:val="16"/>
                    <w:lang w:eastAsia="lt-LT"/>
                  </w:rPr>
                </w:rPrChange>
              </w:rPr>
            </w:pPr>
            <w:del w:id="1737" w:author="Asta" w:date="2020-03-25T09:37:00Z">
              <w:r w:rsidRPr="00E61CE9" w:rsidDel="00E61CE9">
                <w:rPr>
                  <w:rFonts w:asciiTheme="minorHAnsi" w:hAnsiTheme="minorHAnsi" w:cstheme="minorHAnsi"/>
                  <w:i/>
                  <w:iCs/>
                  <w:color w:val="000000"/>
                  <w:sz w:val="20"/>
                  <w:lang w:eastAsia="lt-LT"/>
                  <w:rPrChange w:id="1738" w:author="Asta" w:date="2020-03-25T09:36:00Z">
                    <w:rPr>
                      <w:i/>
                      <w:iCs/>
                      <w:color w:val="000000"/>
                      <w:sz w:val="16"/>
                      <w:szCs w:val="16"/>
                      <w:lang w:eastAsia="lt-LT"/>
                    </w:rPr>
                  </w:rPrChange>
                </w:rPr>
                <w:delText>privačios lėšos</w:delText>
              </w:r>
            </w:del>
          </w:p>
        </w:tc>
        <w:tc>
          <w:tcPr>
            <w:tcW w:w="1889" w:type="dxa"/>
            <w:tcBorders>
              <w:top w:val="single" w:sz="4" w:space="0" w:color="auto"/>
              <w:left w:val="nil"/>
              <w:bottom w:val="single" w:sz="4" w:space="0" w:color="auto"/>
              <w:right w:val="single" w:sz="4" w:space="0" w:color="auto"/>
            </w:tcBorders>
            <w:shd w:val="clear" w:color="auto" w:fill="auto"/>
            <w:noWrap/>
            <w:vAlign w:val="center"/>
            <w:hideMark/>
            <w:tcPrChange w:id="1739" w:author="Asta" w:date="2020-03-25T09:37:00Z">
              <w:tcPr>
                <w:tcW w:w="1889"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740" w:author="Asta" w:date="2020-03-25T09:37:00Z"/>
                <w:rFonts w:asciiTheme="minorHAnsi" w:hAnsiTheme="minorHAnsi" w:cstheme="minorHAnsi"/>
                <w:color w:val="FF0000"/>
                <w:sz w:val="20"/>
                <w:rPrChange w:id="1741" w:author="Asta" w:date="2020-03-25T09:36:00Z">
                  <w:rPr>
                    <w:del w:id="1742" w:author="Asta" w:date="2020-03-25T09:37:00Z"/>
                    <w:rFonts w:ascii="Calibri" w:hAnsi="Calibri" w:cs="Calibri"/>
                    <w:color w:val="FF0000"/>
                    <w:sz w:val="16"/>
                    <w:szCs w:val="16"/>
                  </w:rPr>
                </w:rPrChange>
              </w:rPr>
            </w:pPr>
            <w:del w:id="1743" w:author="Asta" w:date="2020-03-25T09:20:00Z">
              <w:r w:rsidRPr="00E61CE9" w:rsidDel="003B3F54">
                <w:rPr>
                  <w:rFonts w:asciiTheme="minorHAnsi" w:hAnsiTheme="minorHAnsi" w:cstheme="minorHAnsi"/>
                  <w:color w:val="FF0000"/>
                  <w:sz w:val="20"/>
                  <w:rPrChange w:id="1744" w:author="Asta" w:date="2020-03-25T09:36:00Z">
                    <w:rPr>
                      <w:rFonts w:ascii="Calibri" w:hAnsi="Calibri" w:cs="Calibri"/>
                      <w:color w:val="FF0000"/>
                      <w:sz w:val="16"/>
                      <w:szCs w:val="16"/>
                    </w:rPr>
                  </w:rPrChange>
                </w:rPr>
                <w:delText>0,076</w:delText>
              </w:r>
            </w:del>
          </w:p>
        </w:tc>
        <w:tc>
          <w:tcPr>
            <w:tcW w:w="1435" w:type="dxa"/>
            <w:tcBorders>
              <w:top w:val="single" w:sz="4" w:space="0" w:color="auto"/>
              <w:left w:val="nil"/>
              <w:bottom w:val="single" w:sz="4" w:space="0" w:color="auto"/>
              <w:right w:val="single" w:sz="4" w:space="0" w:color="auto"/>
            </w:tcBorders>
            <w:shd w:val="clear" w:color="auto" w:fill="auto"/>
            <w:noWrap/>
            <w:vAlign w:val="center"/>
            <w:hideMark/>
            <w:tcPrChange w:id="1745" w:author="Asta" w:date="2020-03-25T09:37:00Z">
              <w:tcPr>
                <w:tcW w:w="137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746" w:author="Asta" w:date="2020-03-25T09:37:00Z"/>
                <w:rFonts w:asciiTheme="minorHAnsi" w:hAnsiTheme="minorHAnsi" w:cstheme="minorHAnsi"/>
                <w:color w:val="FF0000"/>
                <w:sz w:val="20"/>
                <w:rPrChange w:id="1747" w:author="Asta" w:date="2020-03-25T09:36:00Z">
                  <w:rPr>
                    <w:del w:id="1748" w:author="Asta" w:date="2020-03-25T09:37:00Z"/>
                    <w:rFonts w:ascii="Calibri" w:hAnsi="Calibri" w:cs="Calibri"/>
                    <w:color w:val="FF0000"/>
                    <w:sz w:val="16"/>
                    <w:szCs w:val="16"/>
                  </w:rPr>
                </w:rPrChange>
              </w:rPr>
            </w:pPr>
            <w:del w:id="1749" w:author="Asta" w:date="2020-03-25T09:20:00Z">
              <w:r w:rsidRPr="00E61CE9" w:rsidDel="003B3F54">
                <w:rPr>
                  <w:rFonts w:asciiTheme="minorHAnsi" w:hAnsiTheme="minorHAnsi" w:cstheme="minorHAnsi"/>
                  <w:color w:val="FF0000"/>
                  <w:sz w:val="20"/>
                  <w:rPrChange w:id="1750" w:author="Asta" w:date="2020-03-25T09:36:00Z">
                    <w:rPr>
                      <w:rFonts w:ascii="Calibri" w:hAnsi="Calibri" w:cs="Calibri"/>
                      <w:color w:val="FF0000"/>
                      <w:sz w:val="16"/>
                      <w:szCs w:val="16"/>
                    </w:rPr>
                  </w:rPrChange>
                </w:rPr>
                <w:delText>0,00</w:delText>
              </w:r>
            </w:del>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51" w:author="Asta" w:date="2020-03-25T09:37:00Z">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752" w:author="Asta" w:date="2020-03-25T09:37:00Z"/>
                <w:rFonts w:asciiTheme="minorHAnsi" w:hAnsiTheme="minorHAnsi" w:cstheme="minorHAnsi"/>
                <w:color w:val="FF0000"/>
                <w:sz w:val="20"/>
                <w:rPrChange w:id="1753" w:author="Asta" w:date="2020-03-25T09:36:00Z">
                  <w:rPr>
                    <w:del w:id="1754" w:author="Asta" w:date="2020-03-25T09:37:00Z"/>
                    <w:rFonts w:ascii="Calibri" w:hAnsi="Calibri" w:cs="Calibri"/>
                    <w:color w:val="FF0000"/>
                    <w:sz w:val="16"/>
                    <w:szCs w:val="16"/>
                  </w:rPr>
                </w:rPrChange>
              </w:rPr>
            </w:pPr>
            <w:del w:id="1755" w:author="Asta" w:date="2020-03-25T09:20:00Z">
              <w:r w:rsidRPr="00E61CE9" w:rsidDel="003B3F54">
                <w:rPr>
                  <w:rFonts w:asciiTheme="minorHAnsi" w:hAnsiTheme="minorHAnsi" w:cstheme="minorHAnsi"/>
                  <w:color w:val="FF0000"/>
                  <w:sz w:val="20"/>
                  <w:rPrChange w:id="1756" w:author="Asta" w:date="2020-03-25T09:36:00Z">
                    <w:rPr>
                      <w:rFonts w:ascii="Calibri" w:hAnsi="Calibri" w:cs="Calibri"/>
                      <w:color w:val="FF0000"/>
                      <w:sz w:val="16"/>
                      <w:szCs w:val="16"/>
                    </w:rPr>
                  </w:rPrChange>
                </w:rPr>
                <w:delText>0,00</w:delText>
              </w:r>
            </w:del>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57" w:author="Asta" w:date="2020-03-25T09:37:00Z">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758" w:author="Asta" w:date="2020-03-25T09:37:00Z"/>
                <w:rFonts w:asciiTheme="minorHAnsi" w:hAnsiTheme="minorHAnsi" w:cstheme="minorHAnsi"/>
                <w:color w:val="FF0000"/>
                <w:sz w:val="20"/>
                <w:rPrChange w:id="1759" w:author="Asta" w:date="2020-03-25T09:36:00Z">
                  <w:rPr>
                    <w:del w:id="1760" w:author="Asta" w:date="2020-03-25T09:37:00Z"/>
                    <w:rFonts w:ascii="Calibri" w:hAnsi="Calibri" w:cs="Calibri"/>
                    <w:color w:val="FF0000"/>
                    <w:sz w:val="16"/>
                    <w:szCs w:val="16"/>
                  </w:rPr>
                </w:rPrChange>
              </w:rPr>
            </w:pPr>
            <w:del w:id="1761" w:author="Asta" w:date="2020-03-25T09:20:00Z">
              <w:r w:rsidRPr="00E61CE9" w:rsidDel="003B3F54">
                <w:rPr>
                  <w:rFonts w:asciiTheme="minorHAnsi" w:hAnsiTheme="minorHAnsi" w:cstheme="minorHAnsi"/>
                  <w:color w:val="FF0000"/>
                  <w:sz w:val="20"/>
                  <w:rPrChange w:id="1762" w:author="Asta" w:date="2020-03-25T09:36:00Z">
                    <w:rPr>
                      <w:rFonts w:ascii="Calibri" w:hAnsi="Calibri" w:cs="Calibri"/>
                      <w:color w:val="FF0000"/>
                      <w:sz w:val="16"/>
                      <w:szCs w:val="16"/>
                    </w:rPr>
                  </w:rPrChange>
                </w:rPr>
                <w:delText>0,00</w:delText>
              </w:r>
            </w:del>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63" w:author="Asta" w:date="2020-03-25T09:37:00Z">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764" w:author="Asta" w:date="2020-03-25T09:37:00Z"/>
                <w:rFonts w:asciiTheme="minorHAnsi" w:hAnsiTheme="minorHAnsi" w:cstheme="minorHAnsi"/>
                <w:color w:val="FF0000"/>
                <w:sz w:val="20"/>
                <w:rPrChange w:id="1765" w:author="Asta" w:date="2020-03-25T09:36:00Z">
                  <w:rPr>
                    <w:del w:id="1766" w:author="Asta" w:date="2020-03-25T09:37:00Z"/>
                    <w:rFonts w:ascii="Calibri" w:hAnsi="Calibri" w:cs="Calibri"/>
                    <w:color w:val="FF0000"/>
                    <w:sz w:val="16"/>
                    <w:szCs w:val="16"/>
                  </w:rPr>
                </w:rPrChange>
              </w:rPr>
            </w:pPr>
            <w:del w:id="1767" w:author="Asta" w:date="2020-03-25T09:20:00Z">
              <w:r w:rsidRPr="00E61CE9" w:rsidDel="003B3F54">
                <w:rPr>
                  <w:rFonts w:asciiTheme="minorHAnsi" w:hAnsiTheme="minorHAnsi" w:cstheme="minorHAnsi"/>
                  <w:color w:val="FF0000"/>
                  <w:sz w:val="20"/>
                  <w:rPrChange w:id="1768" w:author="Asta" w:date="2020-03-25T09:36:00Z">
                    <w:rPr>
                      <w:rFonts w:ascii="Calibri" w:hAnsi="Calibri" w:cs="Calibri"/>
                      <w:color w:val="FF0000"/>
                      <w:sz w:val="16"/>
                      <w:szCs w:val="16"/>
                    </w:rPr>
                  </w:rPrChange>
                </w:rPr>
                <w:delText>11000,00</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69" w:author="Asta" w:date="2020-03-25T09:37:00Z">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770" w:author="Asta" w:date="2020-03-25T09:37:00Z"/>
                <w:rFonts w:asciiTheme="minorHAnsi" w:hAnsiTheme="minorHAnsi" w:cstheme="minorHAnsi"/>
                <w:color w:val="FF0000"/>
                <w:sz w:val="20"/>
                <w:rPrChange w:id="1771" w:author="Asta" w:date="2020-03-25T09:36:00Z">
                  <w:rPr>
                    <w:del w:id="1772" w:author="Asta" w:date="2020-03-25T09:37:00Z"/>
                    <w:rFonts w:ascii="Calibri" w:hAnsi="Calibri" w:cs="Calibri"/>
                    <w:color w:val="FF0000"/>
                    <w:sz w:val="16"/>
                    <w:szCs w:val="16"/>
                  </w:rPr>
                </w:rPrChange>
              </w:rPr>
            </w:pPr>
            <w:del w:id="1773" w:author="Asta" w:date="2020-03-25T09:20:00Z">
              <w:r w:rsidRPr="00E61CE9" w:rsidDel="003B3F54">
                <w:rPr>
                  <w:rFonts w:asciiTheme="minorHAnsi" w:hAnsiTheme="minorHAnsi" w:cstheme="minorHAnsi"/>
                  <w:color w:val="FF0000"/>
                  <w:sz w:val="20"/>
                  <w:rPrChange w:id="1774" w:author="Asta" w:date="2020-03-25T09:36:00Z">
                    <w:rPr>
                      <w:rFonts w:ascii="Calibri" w:hAnsi="Calibri" w:cs="Calibri"/>
                      <w:color w:val="FF0000"/>
                      <w:sz w:val="16"/>
                      <w:szCs w:val="16"/>
                    </w:rPr>
                  </w:rPrChange>
                </w:rPr>
                <w:delText>25266,97</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75" w:author="Asta" w:date="2020-03-25T09:37:00Z">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776" w:author="Asta" w:date="2020-03-25T09:37:00Z"/>
                <w:rFonts w:asciiTheme="minorHAnsi" w:hAnsiTheme="minorHAnsi" w:cstheme="minorHAnsi"/>
                <w:color w:val="FF0000"/>
                <w:sz w:val="20"/>
                <w:rPrChange w:id="1777" w:author="Asta" w:date="2020-03-25T09:36:00Z">
                  <w:rPr>
                    <w:del w:id="1778" w:author="Asta" w:date="2020-03-25T09:37:00Z"/>
                    <w:rFonts w:ascii="Calibri" w:hAnsi="Calibri" w:cs="Calibri"/>
                    <w:color w:val="FF0000"/>
                    <w:sz w:val="16"/>
                    <w:szCs w:val="16"/>
                  </w:rPr>
                </w:rPrChange>
              </w:rPr>
            </w:pPr>
            <w:del w:id="1779" w:author="Asta" w:date="2020-03-25T09:20:00Z">
              <w:r w:rsidRPr="00E61CE9" w:rsidDel="003B3F54">
                <w:rPr>
                  <w:rFonts w:asciiTheme="minorHAnsi" w:hAnsiTheme="minorHAnsi" w:cstheme="minorHAnsi"/>
                  <w:color w:val="FF0000"/>
                  <w:sz w:val="20"/>
                  <w:rPrChange w:id="1780" w:author="Asta" w:date="2020-03-25T09:36:00Z">
                    <w:rPr>
                      <w:rFonts w:ascii="Calibri" w:hAnsi="Calibri" w:cs="Calibri"/>
                      <w:color w:val="FF0000"/>
                      <w:sz w:val="16"/>
                      <w:szCs w:val="16"/>
                    </w:rPr>
                  </w:rPrChange>
                </w:rPr>
                <w:delText>28250,00</w:delText>
              </w:r>
            </w:del>
          </w:p>
        </w:tc>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81" w:author="Asta" w:date="2020-03-25T09:37:00Z">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782" w:author="Asta" w:date="2020-03-25T09:37:00Z"/>
                <w:rFonts w:asciiTheme="minorHAnsi" w:hAnsiTheme="minorHAnsi" w:cstheme="minorHAnsi"/>
                <w:color w:val="FF0000"/>
                <w:sz w:val="20"/>
                <w:rPrChange w:id="1783" w:author="Asta" w:date="2020-03-25T09:36:00Z">
                  <w:rPr>
                    <w:del w:id="1784" w:author="Asta" w:date="2020-03-25T09:37:00Z"/>
                    <w:rFonts w:ascii="Calibri" w:hAnsi="Calibri" w:cs="Calibri"/>
                    <w:color w:val="FF0000"/>
                    <w:sz w:val="16"/>
                    <w:szCs w:val="16"/>
                  </w:rPr>
                </w:rPrChange>
              </w:rPr>
            </w:pPr>
            <w:del w:id="1785" w:author="Asta" w:date="2020-03-25T09:20:00Z">
              <w:r w:rsidRPr="00E61CE9" w:rsidDel="003B3F54">
                <w:rPr>
                  <w:rFonts w:asciiTheme="minorHAnsi" w:hAnsiTheme="minorHAnsi" w:cstheme="minorHAnsi"/>
                  <w:color w:val="FF0000"/>
                  <w:sz w:val="20"/>
                  <w:rPrChange w:id="1786" w:author="Asta" w:date="2020-03-25T09:36:00Z">
                    <w:rPr>
                      <w:rFonts w:ascii="Calibri" w:hAnsi="Calibri" w:cs="Calibri"/>
                      <w:color w:val="FF0000"/>
                      <w:sz w:val="16"/>
                      <w:szCs w:val="16"/>
                    </w:rPr>
                  </w:rPrChange>
                </w:rPr>
                <w:delText>19048,14</w:delText>
              </w:r>
            </w:del>
          </w:p>
        </w:tc>
      </w:tr>
      <w:tr w:rsidR="00E61CE9" w:rsidRPr="00E61CE9" w:rsidDel="00E61CE9" w:rsidTr="00E61CE9">
        <w:trPr>
          <w:trHeight w:val="290"/>
          <w:del w:id="1787" w:author="Asta" w:date="2020-03-25T09:37:00Z"/>
          <w:trPrChange w:id="1788" w:author="Asta" w:date="2020-03-25T09:37:00Z">
            <w:trPr>
              <w:trHeight w:val="290"/>
            </w:trPr>
          </w:trPrChange>
        </w:trPr>
        <w:tc>
          <w:tcPr>
            <w:tcW w:w="4302" w:type="dxa"/>
            <w:tcBorders>
              <w:top w:val="nil"/>
              <w:left w:val="single" w:sz="4" w:space="0" w:color="auto"/>
              <w:bottom w:val="single" w:sz="4" w:space="0" w:color="auto"/>
              <w:right w:val="single" w:sz="4" w:space="0" w:color="auto"/>
            </w:tcBorders>
            <w:shd w:val="clear" w:color="auto" w:fill="auto"/>
            <w:vAlign w:val="bottom"/>
            <w:hideMark/>
            <w:tcPrChange w:id="1789" w:author="Asta" w:date="2020-03-25T09:37:00Z">
              <w:tcPr>
                <w:tcW w:w="4302" w:type="dxa"/>
                <w:tcBorders>
                  <w:top w:val="nil"/>
                  <w:left w:val="single" w:sz="4" w:space="0" w:color="auto"/>
                  <w:bottom w:val="single" w:sz="4" w:space="0" w:color="auto"/>
                  <w:right w:val="single" w:sz="4" w:space="0" w:color="auto"/>
                </w:tcBorders>
                <w:shd w:val="clear" w:color="auto" w:fill="auto"/>
                <w:vAlign w:val="bottom"/>
                <w:hideMark/>
              </w:tcPr>
            </w:tcPrChange>
          </w:tcPr>
          <w:p w:rsidR="00532EE1" w:rsidRPr="00E61CE9" w:rsidDel="00E61CE9" w:rsidRDefault="00532EE1" w:rsidP="00532EE1">
            <w:pPr>
              <w:ind w:firstLine="0"/>
              <w:jc w:val="right"/>
              <w:rPr>
                <w:del w:id="1790" w:author="Asta" w:date="2020-03-25T09:37:00Z"/>
                <w:rFonts w:asciiTheme="minorHAnsi" w:hAnsiTheme="minorHAnsi" w:cstheme="minorHAnsi"/>
                <w:i/>
                <w:iCs/>
                <w:color w:val="000000"/>
                <w:sz w:val="20"/>
                <w:lang w:eastAsia="lt-LT"/>
                <w:rPrChange w:id="1791" w:author="Asta" w:date="2020-03-25T09:36:00Z">
                  <w:rPr>
                    <w:del w:id="1792" w:author="Asta" w:date="2020-03-25T09:37:00Z"/>
                    <w:i/>
                    <w:iCs/>
                    <w:color w:val="000000"/>
                    <w:sz w:val="16"/>
                    <w:szCs w:val="16"/>
                    <w:lang w:eastAsia="lt-LT"/>
                  </w:rPr>
                </w:rPrChange>
              </w:rPr>
            </w:pPr>
            <w:del w:id="1793" w:author="Asta" w:date="2020-03-25T09:37:00Z">
              <w:r w:rsidRPr="00E61CE9" w:rsidDel="00E61CE9">
                <w:rPr>
                  <w:rFonts w:asciiTheme="minorHAnsi" w:hAnsiTheme="minorHAnsi" w:cstheme="minorHAnsi"/>
                  <w:i/>
                  <w:iCs/>
                  <w:color w:val="000000"/>
                  <w:sz w:val="20"/>
                  <w:lang w:eastAsia="lt-LT"/>
                  <w:rPrChange w:id="1794" w:author="Asta" w:date="2020-03-25T09:36:00Z">
                    <w:rPr>
                      <w:i/>
                      <w:iCs/>
                      <w:color w:val="000000"/>
                      <w:sz w:val="16"/>
                      <w:szCs w:val="16"/>
                      <w:lang w:eastAsia="lt-LT"/>
                    </w:rPr>
                  </w:rPrChange>
                </w:rPr>
                <w:delText>ES parama</w:delText>
              </w:r>
            </w:del>
          </w:p>
        </w:tc>
        <w:tc>
          <w:tcPr>
            <w:tcW w:w="1889" w:type="dxa"/>
            <w:tcBorders>
              <w:top w:val="nil"/>
              <w:left w:val="nil"/>
              <w:bottom w:val="single" w:sz="4" w:space="0" w:color="auto"/>
              <w:right w:val="single" w:sz="4" w:space="0" w:color="auto"/>
            </w:tcBorders>
            <w:shd w:val="clear" w:color="auto" w:fill="auto"/>
            <w:noWrap/>
            <w:vAlign w:val="center"/>
            <w:hideMark/>
            <w:tcPrChange w:id="1795" w:author="Asta" w:date="2020-03-25T09:37:00Z">
              <w:tcPr>
                <w:tcW w:w="1889" w:type="dxa"/>
                <w:tcBorders>
                  <w:top w:val="nil"/>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5AD7">
            <w:pPr>
              <w:ind w:firstLine="0"/>
              <w:jc w:val="right"/>
              <w:rPr>
                <w:del w:id="1796" w:author="Asta" w:date="2020-03-25T09:37:00Z"/>
                <w:rFonts w:asciiTheme="minorHAnsi" w:hAnsiTheme="minorHAnsi" w:cstheme="minorHAnsi"/>
                <w:color w:val="FF0000"/>
                <w:sz w:val="20"/>
                <w:rPrChange w:id="1797" w:author="Asta" w:date="2020-03-25T09:36:00Z">
                  <w:rPr>
                    <w:del w:id="1798" w:author="Asta" w:date="2020-03-25T09:37:00Z"/>
                    <w:rFonts w:ascii="Calibri" w:hAnsi="Calibri" w:cs="Calibri"/>
                    <w:color w:val="FF0000"/>
                    <w:sz w:val="16"/>
                    <w:szCs w:val="16"/>
                  </w:rPr>
                </w:rPrChange>
              </w:rPr>
            </w:pPr>
            <w:del w:id="1799" w:author="Asta" w:date="2020-03-25T09:20:00Z">
              <w:r w:rsidRPr="00E61CE9" w:rsidDel="003B3F54">
                <w:rPr>
                  <w:rFonts w:asciiTheme="minorHAnsi" w:hAnsiTheme="minorHAnsi" w:cstheme="minorHAnsi"/>
                  <w:color w:val="FF0000"/>
                  <w:sz w:val="20"/>
                  <w:rPrChange w:id="1800" w:author="Asta" w:date="2020-03-25T09:36:00Z">
                    <w:rPr>
                      <w:rFonts w:ascii="Calibri" w:hAnsi="Calibri" w:cs="Calibri"/>
                      <w:color w:val="FF0000"/>
                      <w:sz w:val="16"/>
                      <w:szCs w:val="16"/>
                    </w:rPr>
                  </w:rPrChange>
                </w:rPr>
                <w:delText>0,855</w:delText>
              </w:r>
            </w:del>
          </w:p>
        </w:tc>
        <w:tc>
          <w:tcPr>
            <w:tcW w:w="1435" w:type="dxa"/>
            <w:tcBorders>
              <w:top w:val="single" w:sz="4" w:space="0" w:color="auto"/>
              <w:left w:val="nil"/>
              <w:bottom w:val="single" w:sz="4" w:space="0" w:color="auto"/>
              <w:right w:val="single" w:sz="4" w:space="0" w:color="auto"/>
            </w:tcBorders>
            <w:shd w:val="clear" w:color="auto" w:fill="auto"/>
            <w:noWrap/>
            <w:vAlign w:val="center"/>
            <w:hideMark/>
            <w:tcPrChange w:id="1801" w:author="Asta" w:date="2020-03-25T09:37:00Z">
              <w:tcPr>
                <w:tcW w:w="1371" w:type="dxa"/>
                <w:tcBorders>
                  <w:top w:val="single" w:sz="4" w:space="0" w:color="auto"/>
                  <w:left w:val="nil"/>
                  <w:bottom w:val="single" w:sz="4" w:space="0" w:color="auto"/>
                  <w:right w:val="single" w:sz="4" w:space="0" w:color="auto"/>
                </w:tcBorders>
                <w:shd w:val="clear" w:color="auto" w:fill="auto"/>
                <w:noWrap/>
                <w:vAlign w:val="center"/>
                <w:hideMark/>
              </w:tcPr>
            </w:tcPrChange>
          </w:tcPr>
          <w:p w:rsidR="00532EE1" w:rsidRPr="00E61CE9" w:rsidDel="00E61CE9" w:rsidRDefault="00532EE1" w:rsidP="008A3283">
            <w:pPr>
              <w:ind w:firstLine="0"/>
              <w:jc w:val="right"/>
              <w:rPr>
                <w:del w:id="1802" w:author="Asta" w:date="2020-03-25T09:37:00Z"/>
                <w:rFonts w:asciiTheme="minorHAnsi" w:hAnsiTheme="minorHAnsi" w:cstheme="minorHAnsi"/>
                <w:color w:val="FF0000"/>
                <w:sz w:val="20"/>
                <w:rPrChange w:id="1803" w:author="Asta" w:date="2020-03-25T09:36:00Z">
                  <w:rPr>
                    <w:del w:id="1804" w:author="Asta" w:date="2020-03-25T09:37:00Z"/>
                    <w:rFonts w:ascii="Calibri" w:hAnsi="Calibri" w:cs="Calibri"/>
                    <w:color w:val="FF0000"/>
                    <w:sz w:val="16"/>
                    <w:szCs w:val="16"/>
                  </w:rPr>
                </w:rPrChange>
              </w:rPr>
            </w:pPr>
            <w:del w:id="1805" w:author="Asta" w:date="2020-03-25T09:20:00Z">
              <w:r w:rsidRPr="00E61CE9" w:rsidDel="003B3F54">
                <w:rPr>
                  <w:rFonts w:asciiTheme="minorHAnsi" w:hAnsiTheme="minorHAnsi" w:cstheme="minorHAnsi"/>
                  <w:color w:val="FF0000"/>
                  <w:sz w:val="20"/>
                  <w:rPrChange w:id="1806" w:author="Asta" w:date="2020-03-25T09:36:00Z">
                    <w:rPr>
                      <w:rFonts w:ascii="Calibri" w:hAnsi="Calibri" w:cs="Calibri"/>
                      <w:color w:val="FF0000"/>
                      <w:sz w:val="16"/>
                      <w:szCs w:val="16"/>
                    </w:rPr>
                  </w:rPrChange>
                </w:rPr>
                <w:delText>2775,00</w:delText>
              </w:r>
            </w:del>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07" w:author="Asta" w:date="2020-03-25T09:37:00Z">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rsidP="00B43F8C">
            <w:pPr>
              <w:ind w:firstLine="0"/>
              <w:jc w:val="right"/>
              <w:rPr>
                <w:del w:id="1808" w:author="Asta" w:date="2020-03-25T09:37:00Z"/>
                <w:rFonts w:asciiTheme="minorHAnsi" w:hAnsiTheme="minorHAnsi" w:cstheme="minorHAnsi"/>
                <w:color w:val="FF0000"/>
                <w:sz w:val="20"/>
                <w:rPrChange w:id="1809" w:author="Asta" w:date="2020-03-25T09:36:00Z">
                  <w:rPr>
                    <w:del w:id="1810" w:author="Asta" w:date="2020-03-25T09:37:00Z"/>
                    <w:rFonts w:ascii="Calibri" w:hAnsi="Calibri" w:cs="Calibri"/>
                    <w:color w:val="FF0000"/>
                    <w:sz w:val="16"/>
                    <w:szCs w:val="16"/>
                  </w:rPr>
                </w:rPrChange>
              </w:rPr>
            </w:pPr>
            <w:del w:id="1811" w:author="Asta" w:date="2020-03-25T09:20:00Z">
              <w:r w:rsidRPr="00E61CE9" w:rsidDel="003B3F54">
                <w:rPr>
                  <w:rFonts w:asciiTheme="minorHAnsi" w:hAnsiTheme="minorHAnsi" w:cstheme="minorHAnsi"/>
                  <w:color w:val="FF0000"/>
                  <w:sz w:val="20"/>
                  <w:rPrChange w:id="1812" w:author="Asta" w:date="2020-03-25T09:36:00Z">
                    <w:rPr>
                      <w:rFonts w:ascii="Calibri" w:hAnsi="Calibri" w:cs="Calibri"/>
                      <w:color w:val="FF0000"/>
                      <w:sz w:val="16"/>
                      <w:szCs w:val="16"/>
                    </w:rPr>
                  </w:rPrChange>
                </w:rPr>
                <w:delText>12025,00</w:delText>
              </w:r>
            </w:del>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13" w:author="Asta" w:date="2020-03-25T09:37:00Z">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814" w:author="Asta" w:date="2020-03-25T09:37:00Z"/>
                <w:rFonts w:asciiTheme="minorHAnsi" w:hAnsiTheme="minorHAnsi" w:cstheme="minorHAnsi"/>
                <w:color w:val="FF0000"/>
                <w:sz w:val="20"/>
                <w:rPrChange w:id="1815" w:author="Asta" w:date="2020-03-25T09:36:00Z">
                  <w:rPr>
                    <w:del w:id="1816" w:author="Asta" w:date="2020-03-25T09:37:00Z"/>
                    <w:rFonts w:ascii="Calibri" w:hAnsi="Calibri" w:cs="Calibri"/>
                    <w:color w:val="FF0000"/>
                    <w:sz w:val="16"/>
                    <w:szCs w:val="16"/>
                  </w:rPr>
                </w:rPrChange>
              </w:rPr>
            </w:pPr>
            <w:del w:id="1817" w:author="Asta" w:date="2020-03-25T09:20:00Z">
              <w:r w:rsidRPr="00E61CE9" w:rsidDel="003B3F54">
                <w:rPr>
                  <w:rFonts w:asciiTheme="minorHAnsi" w:hAnsiTheme="minorHAnsi" w:cstheme="minorHAnsi"/>
                  <w:color w:val="FF0000"/>
                  <w:sz w:val="20"/>
                  <w:rPrChange w:id="1818" w:author="Asta" w:date="2020-03-25T09:36:00Z">
                    <w:rPr>
                      <w:rFonts w:ascii="Calibri" w:hAnsi="Calibri" w:cs="Calibri"/>
                      <w:color w:val="FF0000"/>
                      <w:sz w:val="16"/>
                      <w:szCs w:val="16"/>
                    </w:rPr>
                  </w:rPrChange>
                </w:rPr>
                <w:delText>14800,00</w:delText>
              </w:r>
            </w:del>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19" w:author="Asta" w:date="2020-03-25T09:37:00Z">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820" w:author="Asta" w:date="2020-03-25T09:37:00Z"/>
                <w:rFonts w:asciiTheme="minorHAnsi" w:hAnsiTheme="minorHAnsi" w:cstheme="minorHAnsi"/>
                <w:color w:val="FF0000"/>
                <w:sz w:val="20"/>
                <w:rPrChange w:id="1821" w:author="Asta" w:date="2020-03-25T09:36:00Z">
                  <w:rPr>
                    <w:del w:id="1822" w:author="Asta" w:date="2020-03-25T09:37:00Z"/>
                    <w:rFonts w:ascii="Calibri" w:hAnsi="Calibri" w:cs="Calibri"/>
                    <w:color w:val="FF0000"/>
                    <w:sz w:val="16"/>
                    <w:szCs w:val="16"/>
                  </w:rPr>
                </w:rPrChange>
              </w:rPr>
            </w:pPr>
            <w:del w:id="1823" w:author="Asta" w:date="2020-03-25T09:20:00Z">
              <w:r w:rsidRPr="00E61CE9" w:rsidDel="003B3F54">
                <w:rPr>
                  <w:rFonts w:asciiTheme="minorHAnsi" w:hAnsiTheme="minorHAnsi" w:cstheme="minorHAnsi"/>
                  <w:color w:val="FF0000"/>
                  <w:sz w:val="20"/>
                  <w:rPrChange w:id="1824" w:author="Asta" w:date="2020-03-25T09:36:00Z">
                    <w:rPr>
                      <w:rFonts w:ascii="Calibri" w:hAnsi="Calibri" w:cs="Calibri"/>
                      <w:color w:val="FF0000"/>
                      <w:sz w:val="16"/>
                      <w:szCs w:val="16"/>
                    </w:rPr>
                  </w:rPrChange>
                </w:rPr>
                <w:delText>109150,00</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25" w:author="Asta" w:date="2020-03-25T09:37:00Z">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826" w:author="Asta" w:date="2020-03-25T09:37:00Z"/>
                <w:rFonts w:asciiTheme="minorHAnsi" w:hAnsiTheme="minorHAnsi" w:cstheme="minorHAnsi"/>
                <w:color w:val="FF0000"/>
                <w:sz w:val="20"/>
                <w:rPrChange w:id="1827" w:author="Asta" w:date="2020-03-25T09:36:00Z">
                  <w:rPr>
                    <w:del w:id="1828" w:author="Asta" w:date="2020-03-25T09:37:00Z"/>
                    <w:rFonts w:ascii="Calibri" w:hAnsi="Calibri" w:cs="Calibri"/>
                    <w:color w:val="FF0000"/>
                    <w:sz w:val="16"/>
                    <w:szCs w:val="16"/>
                  </w:rPr>
                </w:rPrChange>
              </w:rPr>
            </w:pPr>
            <w:del w:id="1829" w:author="Asta" w:date="2020-03-25T09:20:00Z">
              <w:r w:rsidRPr="00E61CE9" w:rsidDel="003B3F54">
                <w:rPr>
                  <w:rFonts w:asciiTheme="minorHAnsi" w:hAnsiTheme="minorHAnsi" w:cstheme="minorHAnsi"/>
                  <w:color w:val="FF0000"/>
                  <w:sz w:val="20"/>
                  <w:rPrChange w:id="1830" w:author="Asta" w:date="2020-03-25T09:36:00Z">
                    <w:rPr>
                      <w:rFonts w:ascii="Calibri" w:hAnsi="Calibri" w:cs="Calibri"/>
                      <w:color w:val="FF0000"/>
                      <w:sz w:val="16"/>
                      <w:szCs w:val="16"/>
                    </w:rPr>
                  </w:rPrChange>
                </w:rPr>
                <w:delText>244106,20</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31" w:author="Asta" w:date="2020-03-25T09:37:00Z">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pPr>
              <w:ind w:firstLine="0"/>
              <w:jc w:val="right"/>
              <w:rPr>
                <w:del w:id="1832" w:author="Asta" w:date="2020-03-25T09:37:00Z"/>
                <w:rFonts w:asciiTheme="minorHAnsi" w:hAnsiTheme="minorHAnsi" w:cstheme="minorHAnsi"/>
                <w:color w:val="FF0000"/>
                <w:sz w:val="20"/>
                <w:rPrChange w:id="1833" w:author="Asta" w:date="2020-03-25T09:36:00Z">
                  <w:rPr>
                    <w:del w:id="1834" w:author="Asta" w:date="2020-03-25T09:37:00Z"/>
                    <w:rFonts w:ascii="Calibri" w:hAnsi="Calibri" w:cs="Calibri"/>
                    <w:color w:val="FF0000"/>
                    <w:sz w:val="16"/>
                    <w:szCs w:val="16"/>
                  </w:rPr>
                </w:rPrChange>
              </w:rPr>
            </w:pPr>
            <w:del w:id="1835" w:author="Asta" w:date="2020-03-25T09:20:00Z">
              <w:r w:rsidRPr="00E61CE9" w:rsidDel="003B3F54">
                <w:rPr>
                  <w:rFonts w:asciiTheme="minorHAnsi" w:hAnsiTheme="minorHAnsi" w:cstheme="minorHAnsi"/>
                  <w:color w:val="FF0000"/>
                  <w:sz w:val="20"/>
                  <w:rPrChange w:id="1836" w:author="Asta" w:date="2020-03-25T09:36:00Z">
                    <w:rPr>
                      <w:rFonts w:ascii="Calibri" w:hAnsi="Calibri" w:cs="Calibri"/>
                      <w:color w:val="FF0000"/>
                      <w:sz w:val="16"/>
                      <w:szCs w:val="16"/>
                    </w:rPr>
                  </w:rPrChange>
                </w:rPr>
                <w:delText>324950,00</w:delText>
              </w:r>
            </w:del>
          </w:p>
        </w:tc>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837" w:author="Asta" w:date="2020-03-25T09:37:00Z">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rsidR="00532EE1" w:rsidRPr="00E61CE9" w:rsidDel="00E61CE9" w:rsidRDefault="00532EE1" w:rsidP="00532EE1">
            <w:pPr>
              <w:ind w:firstLine="0"/>
              <w:jc w:val="right"/>
              <w:rPr>
                <w:del w:id="1838" w:author="Asta" w:date="2020-03-25T09:37:00Z"/>
                <w:rFonts w:asciiTheme="minorHAnsi" w:hAnsiTheme="minorHAnsi" w:cstheme="minorHAnsi"/>
                <w:color w:val="FF0000"/>
                <w:sz w:val="20"/>
                <w:rPrChange w:id="1839" w:author="Asta" w:date="2020-03-25T09:36:00Z">
                  <w:rPr>
                    <w:del w:id="1840" w:author="Asta" w:date="2020-03-25T09:37:00Z"/>
                    <w:rFonts w:ascii="Calibri" w:hAnsi="Calibri" w:cs="Calibri"/>
                    <w:color w:val="FF0000"/>
                    <w:sz w:val="16"/>
                    <w:szCs w:val="16"/>
                  </w:rPr>
                </w:rPrChange>
              </w:rPr>
            </w:pPr>
            <w:del w:id="1841" w:author="Asta" w:date="2020-03-25T09:20:00Z">
              <w:r w:rsidRPr="00E61CE9" w:rsidDel="003B3F54">
                <w:rPr>
                  <w:rFonts w:asciiTheme="minorHAnsi" w:hAnsiTheme="minorHAnsi" w:cstheme="minorHAnsi"/>
                  <w:color w:val="FF0000"/>
                  <w:sz w:val="20"/>
                  <w:rPrChange w:id="1842" w:author="Asta" w:date="2020-03-25T09:36:00Z">
                    <w:rPr>
                      <w:rFonts w:ascii="Calibri" w:hAnsi="Calibri" w:cs="Calibri"/>
                      <w:color w:val="FF0000"/>
                      <w:sz w:val="16"/>
                      <w:szCs w:val="16"/>
                    </w:rPr>
                  </w:rPrChange>
                </w:rPr>
                <w:delText>233840,10</w:delText>
              </w:r>
            </w:del>
          </w:p>
        </w:tc>
      </w:tr>
      <w:tr w:rsidR="00E61CE9" w:rsidRPr="00E61CE9" w:rsidDel="00E61CE9" w:rsidTr="00E61CE9">
        <w:trPr>
          <w:trHeight w:val="290"/>
          <w:del w:id="1843" w:author="Asta" w:date="2020-03-25T09:37:00Z"/>
          <w:trPrChange w:id="1844" w:author="Asta" w:date="2020-03-25T09:37:00Z">
            <w:trPr>
              <w:trHeight w:val="290"/>
            </w:trPr>
          </w:trPrChange>
        </w:trPr>
        <w:tc>
          <w:tcPr>
            <w:tcW w:w="4302" w:type="dxa"/>
            <w:tcBorders>
              <w:top w:val="single" w:sz="4" w:space="0" w:color="auto"/>
              <w:left w:val="single" w:sz="4" w:space="0" w:color="auto"/>
              <w:bottom w:val="single" w:sz="4" w:space="0" w:color="auto"/>
              <w:right w:val="single" w:sz="4" w:space="0" w:color="auto"/>
            </w:tcBorders>
            <w:shd w:val="clear" w:color="auto" w:fill="auto"/>
            <w:vAlign w:val="bottom"/>
            <w:tcPrChange w:id="1845" w:author="Asta" w:date="2020-03-25T09:37:00Z">
              <w:tcPr>
                <w:tcW w:w="4302"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532EE1" w:rsidRPr="00E61CE9" w:rsidDel="00E61CE9" w:rsidRDefault="00532EE1" w:rsidP="00532EE1">
            <w:pPr>
              <w:ind w:firstLine="0"/>
              <w:jc w:val="right"/>
              <w:rPr>
                <w:del w:id="1846" w:author="Asta" w:date="2020-03-25T09:37:00Z"/>
                <w:rFonts w:asciiTheme="minorHAnsi" w:hAnsiTheme="minorHAnsi" w:cstheme="minorHAnsi"/>
                <w:i/>
                <w:iCs/>
                <w:color w:val="000000"/>
                <w:sz w:val="20"/>
                <w:lang w:eastAsia="lt-LT"/>
                <w:rPrChange w:id="1847" w:author="Asta" w:date="2020-03-25T09:36:00Z">
                  <w:rPr>
                    <w:del w:id="1848" w:author="Asta" w:date="2020-03-25T09:37:00Z"/>
                    <w:i/>
                    <w:iCs/>
                    <w:color w:val="000000"/>
                    <w:sz w:val="16"/>
                    <w:szCs w:val="16"/>
                    <w:lang w:eastAsia="lt-LT"/>
                  </w:rPr>
                </w:rPrChange>
              </w:rPr>
            </w:pPr>
            <w:del w:id="1849" w:author="Asta" w:date="2020-03-25T09:37:00Z">
              <w:r w:rsidRPr="00E61CE9" w:rsidDel="00E61CE9">
                <w:rPr>
                  <w:rFonts w:asciiTheme="minorHAnsi" w:hAnsiTheme="minorHAnsi" w:cstheme="minorHAnsi"/>
                  <w:i/>
                  <w:iCs/>
                  <w:color w:val="000000"/>
                  <w:sz w:val="20"/>
                  <w:lang w:eastAsia="lt-LT"/>
                  <w:rPrChange w:id="1850" w:author="Asta" w:date="2020-03-25T09:36:00Z">
                    <w:rPr>
                      <w:i/>
                      <w:iCs/>
                      <w:color w:val="000000"/>
                      <w:sz w:val="16"/>
                      <w:szCs w:val="16"/>
                      <w:lang w:eastAsia="lt-LT"/>
                    </w:rPr>
                  </w:rPrChange>
                </w:rPr>
                <w:delText>LR valstybės biudžeto lėšos</w:delText>
              </w:r>
            </w:del>
          </w:p>
        </w:tc>
        <w:tc>
          <w:tcPr>
            <w:tcW w:w="1889" w:type="dxa"/>
            <w:tcBorders>
              <w:top w:val="single" w:sz="4" w:space="0" w:color="auto"/>
              <w:left w:val="nil"/>
              <w:bottom w:val="single" w:sz="4" w:space="0" w:color="auto"/>
              <w:right w:val="single" w:sz="4" w:space="0" w:color="auto"/>
            </w:tcBorders>
            <w:shd w:val="clear" w:color="auto" w:fill="auto"/>
            <w:noWrap/>
            <w:vAlign w:val="center"/>
            <w:tcPrChange w:id="1851" w:author="Asta" w:date="2020-03-25T09:37:00Z">
              <w:tcPr>
                <w:tcW w:w="1889" w:type="dxa"/>
                <w:tcBorders>
                  <w:top w:val="single" w:sz="4" w:space="0" w:color="auto"/>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5AD7">
            <w:pPr>
              <w:ind w:firstLine="0"/>
              <w:jc w:val="right"/>
              <w:rPr>
                <w:del w:id="1852" w:author="Asta" w:date="2020-03-25T09:37:00Z"/>
                <w:rFonts w:asciiTheme="minorHAnsi" w:hAnsiTheme="minorHAnsi" w:cstheme="minorHAnsi"/>
                <w:color w:val="FF0000"/>
                <w:sz w:val="20"/>
                <w:rPrChange w:id="1853" w:author="Asta" w:date="2020-03-25T09:36:00Z">
                  <w:rPr>
                    <w:del w:id="1854" w:author="Asta" w:date="2020-03-25T09:37:00Z"/>
                    <w:rFonts w:ascii="Calibri" w:hAnsi="Calibri" w:cs="Calibri"/>
                    <w:color w:val="FF0000"/>
                    <w:sz w:val="16"/>
                    <w:szCs w:val="16"/>
                  </w:rPr>
                </w:rPrChange>
              </w:rPr>
            </w:pPr>
            <w:del w:id="1855" w:author="Asta" w:date="2020-03-25T09:20:00Z">
              <w:r w:rsidRPr="00E61CE9" w:rsidDel="003B3F54">
                <w:rPr>
                  <w:rFonts w:asciiTheme="minorHAnsi" w:hAnsiTheme="minorHAnsi" w:cstheme="minorHAnsi"/>
                  <w:color w:val="FF0000"/>
                  <w:sz w:val="20"/>
                  <w:rPrChange w:id="1856" w:author="Asta" w:date="2020-03-25T09:36:00Z">
                    <w:rPr>
                      <w:rFonts w:ascii="Calibri" w:hAnsi="Calibri" w:cs="Calibri"/>
                      <w:color w:val="FF0000"/>
                      <w:sz w:val="16"/>
                      <w:szCs w:val="16"/>
                    </w:rPr>
                  </w:rPrChange>
                </w:rPr>
                <w:delText>0,069</w:delText>
              </w:r>
            </w:del>
          </w:p>
        </w:tc>
        <w:tc>
          <w:tcPr>
            <w:tcW w:w="1435" w:type="dxa"/>
            <w:tcBorders>
              <w:top w:val="single" w:sz="4" w:space="0" w:color="auto"/>
              <w:left w:val="nil"/>
              <w:bottom w:val="single" w:sz="4" w:space="0" w:color="auto"/>
              <w:right w:val="single" w:sz="4" w:space="0" w:color="auto"/>
            </w:tcBorders>
            <w:shd w:val="clear" w:color="auto" w:fill="auto"/>
            <w:noWrap/>
            <w:vAlign w:val="center"/>
            <w:tcPrChange w:id="1857" w:author="Asta" w:date="2020-03-25T09:37:00Z">
              <w:tcPr>
                <w:tcW w:w="1371" w:type="dxa"/>
                <w:tcBorders>
                  <w:top w:val="single" w:sz="4" w:space="0" w:color="auto"/>
                  <w:left w:val="nil"/>
                  <w:bottom w:val="single" w:sz="4" w:space="0" w:color="auto"/>
                  <w:right w:val="single" w:sz="4" w:space="0" w:color="auto"/>
                </w:tcBorders>
                <w:shd w:val="clear" w:color="auto" w:fill="auto"/>
                <w:noWrap/>
                <w:vAlign w:val="center"/>
              </w:tcPr>
            </w:tcPrChange>
          </w:tcPr>
          <w:p w:rsidR="00532EE1" w:rsidRPr="00E61CE9" w:rsidDel="00E61CE9" w:rsidRDefault="00532EE1" w:rsidP="008A3283">
            <w:pPr>
              <w:ind w:firstLine="0"/>
              <w:jc w:val="right"/>
              <w:rPr>
                <w:del w:id="1858" w:author="Asta" w:date="2020-03-25T09:37:00Z"/>
                <w:rFonts w:asciiTheme="minorHAnsi" w:hAnsiTheme="minorHAnsi" w:cstheme="minorHAnsi"/>
                <w:color w:val="FF0000"/>
                <w:sz w:val="20"/>
                <w:rPrChange w:id="1859" w:author="Asta" w:date="2020-03-25T09:36:00Z">
                  <w:rPr>
                    <w:del w:id="1860" w:author="Asta" w:date="2020-03-25T09:37:00Z"/>
                    <w:rFonts w:ascii="Calibri" w:hAnsi="Calibri" w:cs="Calibri"/>
                    <w:color w:val="FF0000"/>
                    <w:sz w:val="16"/>
                    <w:szCs w:val="16"/>
                  </w:rPr>
                </w:rPrChange>
              </w:rPr>
            </w:pPr>
            <w:del w:id="1861" w:author="Asta" w:date="2020-03-25T09:20:00Z">
              <w:r w:rsidRPr="00E61CE9" w:rsidDel="003B3F54">
                <w:rPr>
                  <w:rFonts w:asciiTheme="minorHAnsi" w:hAnsiTheme="minorHAnsi" w:cstheme="minorHAnsi"/>
                  <w:color w:val="FF0000"/>
                  <w:sz w:val="20"/>
                  <w:rPrChange w:id="1862" w:author="Asta" w:date="2020-03-25T09:36:00Z">
                    <w:rPr>
                      <w:rFonts w:ascii="Calibri" w:hAnsi="Calibri" w:cs="Calibri"/>
                      <w:color w:val="FF0000"/>
                      <w:sz w:val="16"/>
                      <w:szCs w:val="16"/>
                    </w:rPr>
                  </w:rPrChange>
                </w:rPr>
                <w:delText>225,00</w:delText>
              </w:r>
            </w:del>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Change w:id="1863" w:author="Asta" w:date="2020-03-25T09:37:00Z">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rsidP="00B43F8C">
            <w:pPr>
              <w:ind w:firstLine="0"/>
              <w:jc w:val="right"/>
              <w:rPr>
                <w:del w:id="1864" w:author="Asta" w:date="2020-03-25T09:37:00Z"/>
                <w:rFonts w:asciiTheme="minorHAnsi" w:hAnsiTheme="minorHAnsi" w:cstheme="minorHAnsi"/>
                <w:color w:val="FF0000"/>
                <w:sz w:val="20"/>
                <w:rPrChange w:id="1865" w:author="Asta" w:date="2020-03-25T09:36:00Z">
                  <w:rPr>
                    <w:del w:id="1866" w:author="Asta" w:date="2020-03-25T09:37:00Z"/>
                    <w:rFonts w:ascii="Calibri" w:hAnsi="Calibri" w:cs="Calibri"/>
                    <w:color w:val="FF0000"/>
                    <w:sz w:val="16"/>
                    <w:szCs w:val="16"/>
                  </w:rPr>
                </w:rPrChange>
              </w:rPr>
            </w:pPr>
            <w:del w:id="1867" w:author="Asta" w:date="2020-03-25T09:20:00Z">
              <w:r w:rsidRPr="00E61CE9" w:rsidDel="003B3F54">
                <w:rPr>
                  <w:rFonts w:asciiTheme="minorHAnsi" w:hAnsiTheme="minorHAnsi" w:cstheme="minorHAnsi"/>
                  <w:color w:val="FF0000"/>
                  <w:sz w:val="20"/>
                  <w:rPrChange w:id="1868" w:author="Asta" w:date="2020-03-25T09:36:00Z">
                    <w:rPr>
                      <w:rFonts w:ascii="Calibri" w:hAnsi="Calibri" w:cs="Calibri"/>
                      <w:color w:val="FF0000"/>
                      <w:sz w:val="16"/>
                      <w:szCs w:val="16"/>
                    </w:rPr>
                  </w:rPrChange>
                </w:rPr>
                <w:delText>975,00</w:delText>
              </w:r>
            </w:del>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Change w:id="1869" w:author="Asta" w:date="2020-03-25T09:37:00Z">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870" w:author="Asta" w:date="2020-03-25T09:37:00Z"/>
                <w:rFonts w:asciiTheme="minorHAnsi" w:hAnsiTheme="minorHAnsi" w:cstheme="minorHAnsi"/>
                <w:color w:val="FF0000"/>
                <w:sz w:val="20"/>
                <w:rPrChange w:id="1871" w:author="Asta" w:date="2020-03-25T09:36:00Z">
                  <w:rPr>
                    <w:del w:id="1872" w:author="Asta" w:date="2020-03-25T09:37:00Z"/>
                    <w:rFonts w:ascii="Calibri" w:hAnsi="Calibri" w:cs="Calibri"/>
                    <w:color w:val="FF0000"/>
                    <w:sz w:val="16"/>
                    <w:szCs w:val="16"/>
                  </w:rPr>
                </w:rPrChange>
              </w:rPr>
            </w:pPr>
            <w:del w:id="1873" w:author="Asta" w:date="2020-03-25T09:20:00Z">
              <w:r w:rsidRPr="00E61CE9" w:rsidDel="003B3F54">
                <w:rPr>
                  <w:rFonts w:asciiTheme="minorHAnsi" w:hAnsiTheme="minorHAnsi" w:cstheme="minorHAnsi"/>
                  <w:color w:val="FF0000"/>
                  <w:sz w:val="20"/>
                  <w:rPrChange w:id="1874" w:author="Asta" w:date="2020-03-25T09:36:00Z">
                    <w:rPr>
                      <w:rFonts w:ascii="Calibri" w:hAnsi="Calibri" w:cs="Calibri"/>
                      <w:color w:val="FF0000"/>
                      <w:sz w:val="16"/>
                      <w:szCs w:val="16"/>
                    </w:rPr>
                  </w:rPrChange>
                </w:rPr>
                <w:delText>1200,00</w:delText>
              </w:r>
            </w:del>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tcPrChange w:id="1875" w:author="Asta" w:date="2020-03-25T09:37:00Z">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876" w:author="Asta" w:date="2020-03-25T09:37:00Z"/>
                <w:rFonts w:asciiTheme="minorHAnsi" w:hAnsiTheme="minorHAnsi" w:cstheme="minorHAnsi"/>
                <w:color w:val="FF0000"/>
                <w:sz w:val="20"/>
                <w:rPrChange w:id="1877" w:author="Asta" w:date="2020-03-25T09:36:00Z">
                  <w:rPr>
                    <w:del w:id="1878" w:author="Asta" w:date="2020-03-25T09:37:00Z"/>
                    <w:rFonts w:ascii="Calibri" w:hAnsi="Calibri" w:cs="Calibri"/>
                    <w:color w:val="FF0000"/>
                    <w:sz w:val="16"/>
                    <w:szCs w:val="16"/>
                  </w:rPr>
                </w:rPrChange>
              </w:rPr>
            </w:pPr>
            <w:del w:id="1879" w:author="Asta" w:date="2020-03-25T09:20:00Z">
              <w:r w:rsidRPr="00E61CE9" w:rsidDel="003B3F54">
                <w:rPr>
                  <w:rFonts w:asciiTheme="minorHAnsi" w:hAnsiTheme="minorHAnsi" w:cstheme="minorHAnsi"/>
                  <w:color w:val="FF0000"/>
                  <w:sz w:val="20"/>
                  <w:rPrChange w:id="1880" w:author="Asta" w:date="2020-03-25T09:36:00Z">
                    <w:rPr>
                      <w:rFonts w:ascii="Calibri" w:hAnsi="Calibri" w:cs="Calibri"/>
                      <w:color w:val="FF0000"/>
                      <w:sz w:val="16"/>
                      <w:szCs w:val="16"/>
                    </w:rPr>
                  </w:rPrChange>
                </w:rPr>
                <w:delText>8850,00</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Change w:id="1881" w:author="Asta" w:date="2020-03-25T09:37:00Z">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882" w:author="Asta" w:date="2020-03-25T09:37:00Z"/>
                <w:rFonts w:asciiTheme="minorHAnsi" w:hAnsiTheme="minorHAnsi" w:cstheme="minorHAnsi"/>
                <w:color w:val="FF0000"/>
                <w:sz w:val="20"/>
                <w:rPrChange w:id="1883" w:author="Asta" w:date="2020-03-25T09:36:00Z">
                  <w:rPr>
                    <w:del w:id="1884" w:author="Asta" w:date="2020-03-25T09:37:00Z"/>
                    <w:rFonts w:ascii="Calibri" w:hAnsi="Calibri" w:cs="Calibri"/>
                    <w:color w:val="FF0000"/>
                    <w:sz w:val="16"/>
                    <w:szCs w:val="16"/>
                  </w:rPr>
                </w:rPrChange>
              </w:rPr>
            </w:pPr>
            <w:del w:id="1885" w:author="Asta" w:date="2020-03-25T09:20:00Z">
              <w:r w:rsidRPr="00E61CE9" w:rsidDel="003B3F54">
                <w:rPr>
                  <w:rFonts w:asciiTheme="minorHAnsi" w:hAnsiTheme="minorHAnsi" w:cstheme="minorHAnsi"/>
                  <w:color w:val="FF0000"/>
                  <w:sz w:val="20"/>
                  <w:rPrChange w:id="1886" w:author="Asta" w:date="2020-03-25T09:36:00Z">
                    <w:rPr>
                      <w:rFonts w:ascii="Calibri" w:hAnsi="Calibri" w:cs="Calibri"/>
                      <w:color w:val="FF0000"/>
                      <w:sz w:val="16"/>
                      <w:szCs w:val="16"/>
                    </w:rPr>
                  </w:rPrChange>
                </w:rPr>
                <w:delText>19796,54</w:delText>
              </w:r>
            </w:del>
          </w:p>
        </w:tc>
        <w:tc>
          <w:tcPr>
            <w:tcW w:w="1735" w:type="dxa"/>
            <w:tcBorders>
              <w:top w:val="single" w:sz="4" w:space="0" w:color="auto"/>
              <w:left w:val="single" w:sz="4" w:space="0" w:color="auto"/>
              <w:bottom w:val="single" w:sz="4" w:space="0" w:color="auto"/>
              <w:right w:val="single" w:sz="4" w:space="0" w:color="auto"/>
            </w:tcBorders>
            <w:shd w:val="clear" w:color="auto" w:fill="auto"/>
            <w:noWrap/>
            <w:vAlign w:val="center"/>
            <w:tcPrChange w:id="1887" w:author="Asta" w:date="2020-03-25T09:37:00Z">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pPr>
              <w:ind w:firstLine="0"/>
              <w:jc w:val="right"/>
              <w:rPr>
                <w:del w:id="1888" w:author="Asta" w:date="2020-03-25T09:37:00Z"/>
                <w:rFonts w:asciiTheme="minorHAnsi" w:hAnsiTheme="minorHAnsi" w:cstheme="minorHAnsi"/>
                <w:color w:val="FF0000"/>
                <w:sz w:val="20"/>
                <w:rPrChange w:id="1889" w:author="Asta" w:date="2020-03-25T09:36:00Z">
                  <w:rPr>
                    <w:del w:id="1890" w:author="Asta" w:date="2020-03-25T09:37:00Z"/>
                    <w:rFonts w:ascii="Calibri" w:hAnsi="Calibri" w:cs="Calibri"/>
                    <w:color w:val="FF0000"/>
                    <w:sz w:val="16"/>
                    <w:szCs w:val="16"/>
                  </w:rPr>
                </w:rPrChange>
              </w:rPr>
            </w:pPr>
            <w:del w:id="1891" w:author="Asta" w:date="2020-03-25T09:20:00Z">
              <w:r w:rsidRPr="00E61CE9" w:rsidDel="003B3F54">
                <w:rPr>
                  <w:rFonts w:asciiTheme="minorHAnsi" w:hAnsiTheme="minorHAnsi" w:cstheme="minorHAnsi"/>
                  <w:color w:val="FF0000"/>
                  <w:sz w:val="20"/>
                  <w:rPrChange w:id="1892" w:author="Asta" w:date="2020-03-25T09:36:00Z">
                    <w:rPr>
                      <w:rFonts w:ascii="Calibri" w:hAnsi="Calibri" w:cs="Calibri"/>
                      <w:color w:val="FF0000"/>
                      <w:sz w:val="16"/>
                      <w:szCs w:val="16"/>
                    </w:rPr>
                  </w:rPrChange>
                </w:rPr>
                <w:delText>26300,00</w:delText>
              </w:r>
            </w:del>
          </w:p>
        </w:tc>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tcPrChange w:id="1893" w:author="Asta" w:date="2020-03-25T09:37:00Z">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rsidR="00532EE1" w:rsidRPr="00E61CE9" w:rsidDel="00E61CE9" w:rsidRDefault="00532EE1" w:rsidP="00532EE1">
            <w:pPr>
              <w:ind w:firstLine="0"/>
              <w:jc w:val="right"/>
              <w:rPr>
                <w:del w:id="1894" w:author="Asta" w:date="2020-03-25T09:37:00Z"/>
                <w:rFonts w:asciiTheme="minorHAnsi" w:hAnsiTheme="minorHAnsi" w:cstheme="minorHAnsi"/>
                <w:color w:val="FF0000"/>
                <w:sz w:val="20"/>
                <w:rPrChange w:id="1895" w:author="Asta" w:date="2020-03-25T09:36:00Z">
                  <w:rPr>
                    <w:del w:id="1896" w:author="Asta" w:date="2020-03-25T09:37:00Z"/>
                    <w:rFonts w:ascii="Calibri" w:hAnsi="Calibri" w:cs="Calibri"/>
                    <w:color w:val="FF0000"/>
                    <w:sz w:val="16"/>
                    <w:szCs w:val="16"/>
                  </w:rPr>
                </w:rPrChange>
              </w:rPr>
            </w:pPr>
            <w:del w:id="1897" w:author="Asta" w:date="2020-03-25T09:20:00Z">
              <w:r w:rsidRPr="00E61CE9" w:rsidDel="003B3F54">
                <w:rPr>
                  <w:rFonts w:asciiTheme="minorHAnsi" w:hAnsiTheme="minorHAnsi" w:cstheme="minorHAnsi"/>
                  <w:color w:val="FF0000"/>
                  <w:sz w:val="20"/>
                  <w:rPrChange w:id="1898" w:author="Asta" w:date="2020-03-25T09:36:00Z">
                    <w:rPr>
                      <w:rFonts w:ascii="Calibri" w:hAnsi="Calibri" w:cs="Calibri"/>
                      <w:color w:val="FF0000"/>
                      <w:sz w:val="16"/>
                      <w:szCs w:val="16"/>
                    </w:rPr>
                  </w:rPrChange>
                </w:rPr>
                <w:delText>18942,05</w:delText>
              </w:r>
            </w:del>
          </w:p>
        </w:tc>
      </w:tr>
    </w:tbl>
    <w:p w:rsidR="002F5B91" w:rsidRDefault="002F5B91" w:rsidP="00B36A1A">
      <w:pPr>
        <w:pStyle w:val="Default"/>
        <w:rPr>
          <w:sz w:val="23"/>
          <w:szCs w:val="23"/>
        </w:rPr>
      </w:pPr>
    </w:p>
    <w:p w:rsidR="001844EF" w:rsidRDefault="001844EF" w:rsidP="00B36A1A">
      <w:pPr>
        <w:pStyle w:val="Default"/>
        <w:rPr>
          <w:sz w:val="23"/>
          <w:szCs w:val="23"/>
        </w:rPr>
      </w:pPr>
    </w:p>
    <w:tbl>
      <w:tblPr>
        <w:tblW w:w="13798" w:type="dxa"/>
        <w:tblInd w:w="93" w:type="dxa"/>
        <w:tblLook w:val="04A0" w:firstRow="1" w:lastRow="0" w:firstColumn="1" w:lastColumn="0" w:noHBand="0" w:noVBand="1"/>
      </w:tblPr>
      <w:tblGrid>
        <w:gridCol w:w="3876"/>
        <w:gridCol w:w="1559"/>
        <w:gridCol w:w="1435"/>
        <w:gridCol w:w="1212"/>
        <w:gridCol w:w="1038"/>
        <w:gridCol w:w="1134"/>
        <w:gridCol w:w="1134"/>
        <w:gridCol w:w="1234"/>
        <w:gridCol w:w="1176"/>
      </w:tblGrid>
      <w:tr w:rsidR="00E61CE9" w:rsidRPr="00101AC8" w:rsidTr="00B82FE3">
        <w:trPr>
          <w:trHeight w:val="300"/>
          <w:ins w:id="1899" w:author="Asta" w:date="2020-03-25T09:39:00Z"/>
        </w:trPr>
        <w:tc>
          <w:tcPr>
            <w:tcW w:w="3876" w:type="dxa"/>
            <w:tcBorders>
              <w:top w:val="nil"/>
              <w:left w:val="nil"/>
              <w:bottom w:val="single" w:sz="8" w:space="0" w:color="auto"/>
              <w:right w:val="nil"/>
            </w:tcBorders>
            <w:shd w:val="clear" w:color="auto" w:fill="auto"/>
            <w:noWrap/>
            <w:vAlign w:val="bottom"/>
            <w:hideMark/>
          </w:tcPr>
          <w:p w:rsidR="00E61CE9" w:rsidRPr="00101AC8" w:rsidRDefault="00E61CE9" w:rsidP="00B82FE3">
            <w:pPr>
              <w:ind w:firstLine="0"/>
              <w:jc w:val="left"/>
              <w:rPr>
                <w:ins w:id="1900" w:author="Asta" w:date="2020-03-25T09:39:00Z"/>
                <w:rFonts w:asciiTheme="minorHAnsi" w:hAnsiTheme="minorHAnsi" w:cstheme="minorHAnsi"/>
                <w:color w:val="000000"/>
                <w:sz w:val="20"/>
                <w:lang w:eastAsia="lt-LT"/>
              </w:rPr>
            </w:pPr>
          </w:p>
        </w:tc>
        <w:tc>
          <w:tcPr>
            <w:tcW w:w="1559" w:type="dxa"/>
            <w:tcBorders>
              <w:top w:val="nil"/>
              <w:left w:val="nil"/>
              <w:bottom w:val="single" w:sz="8" w:space="0" w:color="auto"/>
              <w:right w:val="nil"/>
            </w:tcBorders>
            <w:shd w:val="clear" w:color="auto" w:fill="auto"/>
            <w:noWrap/>
            <w:vAlign w:val="bottom"/>
            <w:hideMark/>
          </w:tcPr>
          <w:p w:rsidR="00E61CE9" w:rsidRPr="00101AC8" w:rsidRDefault="00E61CE9" w:rsidP="00B82FE3">
            <w:pPr>
              <w:ind w:firstLine="0"/>
              <w:jc w:val="left"/>
              <w:rPr>
                <w:ins w:id="1901" w:author="Asta" w:date="2020-03-25T09:39:00Z"/>
                <w:rFonts w:asciiTheme="minorHAnsi" w:hAnsiTheme="minorHAnsi" w:cstheme="minorHAnsi"/>
                <w:color w:val="000000"/>
                <w:sz w:val="20"/>
                <w:lang w:eastAsia="lt-LT"/>
              </w:rPr>
            </w:pPr>
          </w:p>
        </w:tc>
        <w:tc>
          <w:tcPr>
            <w:tcW w:w="1435" w:type="dxa"/>
            <w:tcBorders>
              <w:top w:val="single" w:sz="8" w:space="0" w:color="auto"/>
              <w:left w:val="single" w:sz="8" w:space="0" w:color="auto"/>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02" w:author="Asta" w:date="2020-03-25T09:39:00Z"/>
                <w:rFonts w:asciiTheme="minorHAnsi" w:hAnsiTheme="minorHAnsi" w:cstheme="minorHAnsi"/>
                <w:color w:val="000000"/>
                <w:sz w:val="20"/>
                <w:lang w:eastAsia="lt-LT"/>
              </w:rPr>
            </w:pPr>
            <w:ins w:id="1903" w:author="Asta" w:date="2020-03-25T09:39:00Z">
              <w:r w:rsidRPr="00101AC8">
                <w:rPr>
                  <w:rFonts w:asciiTheme="minorHAnsi" w:hAnsiTheme="minorHAnsi" w:cstheme="minorHAnsi"/>
                  <w:color w:val="000000"/>
                  <w:sz w:val="20"/>
                  <w:lang w:eastAsia="lt-LT"/>
                </w:rPr>
                <w:t>2016</w:t>
              </w:r>
            </w:ins>
          </w:p>
        </w:tc>
        <w:tc>
          <w:tcPr>
            <w:tcW w:w="1212" w:type="dxa"/>
            <w:tcBorders>
              <w:top w:val="single" w:sz="8" w:space="0" w:color="auto"/>
              <w:left w:val="nil"/>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04" w:author="Asta" w:date="2020-03-25T09:39:00Z"/>
                <w:rFonts w:asciiTheme="minorHAnsi" w:hAnsiTheme="minorHAnsi" w:cstheme="minorHAnsi"/>
                <w:color w:val="000000"/>
                <w:sz w:val="20"/>
                <w:lang w:eastAsia="lt-LT"/>
              </w:rPr>
            </w:pPr>
            <w:ins w:id="1905" w:author="Asta" w:date="2020-03-25T09:39:00Z">
              <w:r w:rsidRPr="00101AC8">
                <w:rPr>
                  <w:rFonts w:asciiTheme="minorHAnsi" w:hAnsiTheme="minorHAnsi" w:cstheme="minorHAnsi"/>
                  <w:color w:val="000000"/>
                  <w:sz w:val="20"/>
                  <w:lang w:eastAsia="lt-LT"/>
                </w:rPr>
                <w:t>2017</w:t>
              </w:r>
            </w:ins>
          </w:p>
        </w:tc>
        <w:tc>
          <w:tcPr>
            <w:tcW w:w="1038" w:type="dxa"/>
            <w:tcBorders>
              <w:top w:val="single" w:sz="8" w:space="0" w:color="auto"/>
              <w:left w:val="nil"/>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06" w:author="Asta" w:date="2020-03-25T09:39:00Z"/>
                <w:rFonts w:asciiTheme="minorHAnsi" w:hAnsiTheme="minorHAnsi" w:cstheme="minorHAnsi"/>
                <w:color w:val="000000"/>
                <w:sz w:val="20"/>
                <w:lang w:eastAsia="lt-LT"/>
              </w:rPr>
            </w:pPr>
            <w:ins w:id="1907" w:author="Asta" w:date="2020-03-25T09:39:00Z">
              <w:r w:rsidRPr="00101AC8">
                <w:rPr>
                  <w:rFonts w:asciiTheme="minorHAnsi" w:hAnsiTheme="minorHAnsi" w:cstheme="minorHAnsi"/>
                  <w:color w:val="000000"/>
                  <w:sz w:val="20"/>
                  <w:lang w:eastAsia="lt-LT"/>
                </w:rPr>
                <w:t>2018</w:t>
              </w:r>
            </w:ins>
          </w:p>
        </w:tc>
        <w:tc>
          <w:tcPr>
            <w:tcW w:w="1134" w:type="dxa"/>
            <w:tcBorders>
              <w:top w:val="single" w:sz="8" w:space="0" w:color="auto"/>
              <w:left w:val="nil"/>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08" w:author="Asta" w:date="2020-03-25T09:39:00Z"/>
                <w:rFonts w:asciiTheme="minorHAnsi" w:hAnsiTheme="minorHAnsi" w:cstheme="minorHAnsi"/>
                <w:color w:val="000000"/>
                <w:sz w:val="20"/>
                <w:lang w:eastAsia="lt-LT"/>
              </w:rPr>
            </w:pPr>
            <w:ins w:id="1909" w:author="Asta" w:date="2020-03-25T09:39:00Z">
              <w:r w:rsidRPr="00101AC8">
                <w:rPr>
                  <w:rFonts w:asciiTheme="minorHAnsi" w:hAnsiTheme="minorHAnsi" w:cstheme="minorHAnsi"/>
                  <w:color w:val="000000"/>
                  <w:sz w:val="20"/>
                  <w:lang w:eastAsia="lt-LT"/>
                </w:rPr>
                <w:t>2019</w:t>
              </w:r>
            </w:ins>
          </w:p>
        </w:tc>
        <w:tc>
          <w:tcPr>
            <w:tcW w:w="1134" w:type="dxa"/>
            <w:tcBorders>
              <w:top w:val="single" w:sz="8" w:space="0" w:color="auto"/>
              <w:left w:val="nil"/>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10" w:author="Asta" w:date="2020-03-25T09:39:00Z"/>
                <w:rFonts w:asciiTheme="minorHAnsi" w:hAnsiTheme="minorHAnsi" w:cstheme="minorHAnsi"/>
                <w:color w:val="000000"/>
                <w:sz w:val="20"/>
                <w:lang w:eastAsia="lt-LT"/>
              </w:rPr>
            </w:pPr>
            <w:ins w:id="1911" w:author="Asta" w:date="2020-03-25T09:39:00Z">
              <w:r w:rsidRPr="00101AC8">
                <w:rPr>
                  <w:rFonts w:asciiTheme="minorHAnsi" w:hAnsiTheme="minorHAnsi" w:cstheme="minorHAnsi"/>
                  <w:color w:val="000000"/>
                  <w:sz w:val="20"/>
                  <w:lang w:eastAsia="lt-LT"/>
                </w:rPr>
                <w:t>2020</w:t>
              </w:r>
            </w:ins>
          </w:p>
        </w:tc>
        <w:tc>
          <w:tcPr>
            <w:tcW w:w="1234" w:type="dxa"/>
            <w:tcBorders>
              <w:top w:val="single" w:sz="8" w:space="0" w:color="auto"/>
              <w:left w:val="nil"/>
              <w:bottom w:val="single" w:sz="8" w:space="0" w:color="auto"/>
              <w:right w:val="single" w:sz="4" w:space="0" w:color="auto"/>
            </w:tcBorders>
            <w:shd w:val="clear" w:color="auto" w:fill="A6A6A6"/>
            <w:noWrap/>
            <w:vAlign w:val="bottom"/>
            <w:hideMark/>
          </w:tcPr>
          <w:p w:rsidR="00E61CE9" w:rsidRPr="00101AC8" w:rsidRDefault="00E61CE9" w:rsidP="00B82FE3">
            <w:pPr>
              <w:ind w:firstLine="0"/>
              <w:jc w:val="right"/>
              <w:rPr>
                <w:ins w:id="1912" w:author="Asta" w:date="2020-03-25T09:39:00Z"/>
                <w:rFonts w:asciiTheme="minorHAnsi" w:hAnsiTheme="minorHAnsi" w:cstheme="minorHAnsi"/>
                <w:color w:val="000000"/>
                <w:sz w:val="20"/>
                <w:lang w:eastAsia="lt-LT"/>
              </w:rPr>
            </w:pPr>
            <w:ins w:id="1913" w:author="Asta" w:date="2020-03-25T09:39:00Z">
              <w:r w:rsidRPr="00101AC8">
                <w:rPr>
                  <w:rFonts w:asciiTheme="minorHAnsi" w:hAnsiTheme="minorHAnsi" w:cstheme="minorHAnsi"/>
                  <w:color w:val="000000"/>
                  <w:sz w:val="20"/>
                  <w:lang w:eastAsia="lt-LT"/>
                </w:rPr>
                <w:t>2021</w:t>
              </w:r>
            </w:ins>
          </w:p>
        </w:tc>
        <w:tc>
          <w:tcPr>
            <w:tcW w:w="1176" w:type="dxa"/>
            <w:tcBorders>
              <w:top w:val="single" w:sz="8" w:space="0" w:color="auto"/>
              <w:left w:val="nil"/>
              <w:bottom w:val="single" w:sz="8" w:space="0" w:color="auto"/>
              <w:right w:val="single" w:sz="8" w:space="0" w:color="auto"/>
            </w:tcBorders>
            <w:shd w:val="clear" w:color="auto" w:fill="A6A6A6"/>
            <w:noWrap/>
            <w:vAlign w:val="bottom"/>
            <w:hideMark/>
          </w:tcPr>
          <w:p w:rsidR="00E61CE9" w:rsidRPr="00101AC8" w:rsidRDefault="00E61CE9" w:rsidP="00B82FE3">
            <w:pPr>
              <w:ind w:right="445" w:firstLine="0"/>
              <w:jc w:val="right"/>
              <w:rPr>
                <w:ins w:id="1914" w:author="Asta" w:date="2020-03-25T09:39:00Z"/>
                <w:rFonts w:asciiTheme="minorHAnsi" w:hAnsiTheme="minorHAnsi" w:cstheme="minorHAnsi"/>
                <w:color w:val="000000"/>
                <w:sz w:val="20"/>
                <w:lang w:eastAsia="lt-LT"/>
              </w:rPr>
            </w:pPr>
            <w:ins w:id="1915" w:author="Asta" w:date="2020-03-25T09:39:00Z">
              <w:r w:rsidRPr="00101AC8">
                <w:rPr>
                  <w:rFonts w:asciiTheme="minorHAnsi" w:hAnsiTheme="minorHAnsi" w:cstheme="minorHAnsi"/>
                  <w:color w:val="000000"/>
                  <w:sz w:val="20"/>
                  <w:lang w:eastAsia="lt-LT"/>
                </w:rPr>
                <w:t>2022</w:t>
              </w:r>
            </w:ins>
          </w:p>
        </w:tc>
      </w:tr>
      <w:tr w:rsidR="00E61CE9" w:rsidRPr="00101AC8" w:rsidTr="00B82FE3">
        <w:trPr>
          <w:trHeight w:val="570"/>
          <w:ins w:id="1916" w:author="Asta" w:date="2020-03-25T09:39:00Z"/>
        </w:trPr>
        <w:tc>
          <w:tcPr>
            <w:tcW w:w="3876" w:type="dxa"/>
            <w:tcBorders>
              <w:top w:val="single" w:sz="8" w:space="0" w:color="auto"/>
              <w:left w:val="single" w:sz="4" w:space="0" w:color="auto"/>
              <w:bottom w:val="single" w:sz="4" w:space="0" w:color="auto"/>
              <w:right w:val="single" w:sz="4" w:space="0" w:color="auto"/>
            </w:tcBorders>
            <w:shd w:val="clear" w:color="auto" w:fill="D9D9D9"/>
            <w:vAlign w:val="bottom"/>
            <w:hideMark/>
          </w:tcPr>
          <w:p w:rsidR="00E61CE9" w:rsidRPr="00101AC8" w:rsidRDefault="00E61CE9" w:rsidP="00B82FE3">
            <w:pPr>
              <w:ind w:firstLine="0"/>
              <w:jc w:val="left"/>
              <w:rPr>
                <w:ins w:id="1917" w:author="Asta" w:date="2020-03-25T09:39:00Z"/>
                <w:rFonts w:asciiTheme="minorHAnsi" w:hAnsiTheme="minorHAnsi" w:cstheme="minorHAnsi"/>
                <w:sz w:val="20"/>
                <w:lang w:eastAsia="lt-LT"/>
              </w:rPr>
            </w:pPr>
            <w:ins w:id="1918" w:author="Asta" w:date="2020-03-25T09:39:00Z">
              <w:r w:rsidRPr="00101AC8">
                <w:rPr>
                  <w:rFonts w:asciiTheme="minorHAnsi" w:hAnsiTheme="minorHAnsi" w:cstheme="minorHAnsi"/>
                  <w:sz w:val="20"/>
                  <w:lang w:eastAsia="lt-LT"/>
                </w:rPr>
                <w:t xml:space="preserve">1.1.1 </w:t>
              </w:r>
              <w:r w:rsidRPr="00101AC8">
                <w:rPr>
                  <w:rFonts w:asciiTheme="minorHAnsi" w:eastAsia="Calibri" w:hAnsiTheme="minorHAnsi" w:cstheme="minorHAnsi"/>
                  <w:sz w:val="20"/>
                  <w:lang w:eastAsia="lt-LT"/>
                </w:rPr>
                <w:t>Aleksoto mikrorajone gyvenančių socialinę atskirtį patiriančių vaikų įtraukimas į visuomenę per vaikų dienos centro veiklas</w:t>
              </w:r>
            </w:ins>
          </w:p>
        </w:tc>
        <w:tc>
          <w:tcPr>
            <w:tcW w:w="1559"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19" w:author="Asta" w:date="2020-03-25T09:39:00Z"/>
                <w:rFonts w:asciiTheme="minorHAnsi" w:hAnsiTheme="minorHAnsi" w:cstheme="minorHAnsi"/>
                <w:b/>
                <w:bCs/>
                <w:color w:val="FF0000"/>
                <w:sz w:val="20"/>
                <w:lang w:val="en-US"/>
              </w:rPr>
            </w:pPr>
            <w:ins w:id="1920" w:author="Asta" w:date="2020-03-25T09:39:00Z">
              <w:r w:rsidRPr="00101AC8">
                <w:rPr>
                  <w:rFonts w:asciiTheme="minorHAnsi" w:hAnsiTheme="minorHAnsi" w:cstheme="minorHAnsi"/>
                  <w:b/>
                  <w:sz w:val="20"/>
                </w:rPr>
                <w:t>344 866,02</w:t>
              </w:r>
            </w:ins>
          </w:p>
        </w:tc>
        <w:tc>
          <w:tcPr>
            <w:tcW w:w="1435"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21" w:author="Asta" w:date="2020-03-25T09:39:00Z"/>
                <w:rFonts w:asciiTheme="minorHAnsi" w:hAnsiTheme="minorHAnsi" w:cstheme="minorHAnsi"/>
                <w:b/>
                <w:bCs/>
                <w:color w:val="FF0000"/>
                <w:sz w:val="20"/>
              </w:rPr>
            </w:pPr>
            <w:ins w:id="1922" w:author="Asta" w:date="2020-03-25T09:39:00Z">
              <w:r w:rsidRPr="00101AC8">
                <w:rPr>
                  <w:rFonts w:asciiTheme="minorHAnsi" w:hAnsiTheme="minorHAnsi" w:cstheme="minorHAnsi"/>
                  <w:b/>
                  <w:sz w:val="20"/>
                </w:rPr>
                <w:t>0</w:t>
              </w:r>
            </w:ins>
          </w:p>
        </w:tc>
        <w:tc>
          <w:tcPr>
            <w:tcW w:w="1212"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23" w:author="Asta" w:date="2020-03-25T09:39:00Z"/>
                <w:rFonts w:asciiTheme="minorHAnsi" w:hAnsiTheme="minorHAnsi" w:cstheme="minorHAnsi"/>
                <w:b/>
                <w:bCs/>
                <w:color w:val="FF0000"/>
                <w:sz w:val="20"/>
              </w:rPr>
            </w:pPr>
            <w:ins w:id="1924" w:author="Asta" w:date="2020-03-25T09:39:00Z">
              <w:r w:rsidRPr="00101AC8">
                <w:rPr>
                  <w:rFonts w:asciiTheme="minorHAnsi" w:hAnsiTheme="minorHAnsi" w:cstheme="minorHAnsi"/>
                  <w:b/>
                  <w:sz w:val="20"/>
                </w:rPr>
                <w:t>0</w:t>
              </w:r>
            </w:ins>
          </w:p>
        </w:tc>
        <w:tc>
          <w:tcPr>
            <w:tcW w:w="1038"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25" w:author="Asta" w:date="2020-03-25T09:39:00Z"/>
                <w:rFonts w:asciiTheme="minorHAnsi" w:hAnsiTheme="minorHAnsi" w:cstheme="minorHAnsi"/>
                <w:b/>
                <w:bCs/>
                <w:color w:val="FF0000"/>
                <w:sz w:val="20"/>
              </w:rPr>
            </w:pPr>
            <w:ins w:id="1926" w:author="Asta" w:date="2020-03-25T09:39:00Z">
              <w:r w:rsidRPr="00101AC8">
                <w:rPr>
                  <w:rFonts w:asciiTheme="minorHAnsi" w:hAnsiTheme="minorHAnsi" w:cstheme="minorHAnsi"/>
                  <w:b/>
                  <w:sz w:val="20"/>
                </w:rPr>
                <w:t>0</w:t>
              </w:r>
            </w:ins>
          </w:p>
        </w:tc>
        <w:tc>
          <w:tcPr>
            <w:tcW w:w="1134"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27" w:author="Asta" w:date="2020-03-25T09:39:00Z"/>
                <w:rFonts w:asciiTheme="minorHAnsi" w:hAnsiTheme="minorHAnsi" w:cstheme="minorHAnsi"/>
                <w:b/>
                <w:bCs/>
                <w:color w:val="FF0000"/>
                <w:sz w:val="20"/>
              </w:rPr>
            </w:pPr>
            <w:ins w:id="1928" w:author="Asta" w:date="2020-03-25T09:39:00Z">
              <w:r w:rsidRPr="00101AC8">
                <w:rPr>
                  <w:rFonts w:asciiTheme="minorHAnsi" w:hAnsiTheme="minorHAnsi" w:cstheme="minorHAnsi"/>
                  <w:b/>
                  <w:sz w:val="20"/>
                </w:rPr>
                <w:t>0</w:t>
              </w:r>
            </w:ins>
          </w:p>
        </w:tc>
        <w:tc>
          <w:tcPr>
            <w:tcW w:w="1134"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29" w:author="Asta" w:date="2020-03-25T09:39:00Z"/>
                <w:rFonts w:asciiTheme="minorHAnsi" w:hAnsiTheme="minorHAnsi" w:cstheme="minorHAnsi"/>
                <w:b/>
                <w:bCs/>
                <w:color w:val="FF0000"/>
                <w:sz w:val="20"/>
              </w:rPr>
            </w:pPr>
            <w:ins w:id="1930" w:author="Asta" w:date="2020-03-25T09:39:00Z">
              <w:r w:rsidRPr="00101AC8">
                <w:rPr>
                  <w:rFonts w:asciiTheme="minorHAnsi" w:hAnsiTheme="minorHAnsi" w:cstheme="minorHAnsi"/>
                  <w:b/>
                  <w:sz w:val="20"/>
                </w:rPr>
                <w:t>50 000,00</w:t>
              </w:r>
            </w:ins>
          </w:p>
        </w:tc>
        <w:tc>
          <w:tcPr>
            <w:tcW w:w="1234" w:type="dxa"/>
            <w:tcBorders>
              <w:top w:val="single" w:sz="8" w:space="0" w:color="auto"/>
              <w:left w:val="nil"/>
              <w:bottom w:val="single" w:sz="4" w:space="0" w:color="auto"/>
              <w:right w:val="single" w:sz="4" w:space="0" w:color="auto"/>
            </w:tcBorders>
            <w:shd w:val="clear" w:color="auto" w:fill="D9D9D9"/>
            <w:noWrap/>
            <w:hideMark/>
          </w:tcPr>
          <w:p w:rsidR="00E61CE9" w:rsidRPr="00101AC8" w:rsidRDefault="00E61CE9" w:rsidP="00B82FE3">
            <w:pPr>
              <w:ind w:firstLine="0"/>
              <w:jc w:val="right"/>
              <w:rPr>
                <w:ins w:id="1931" w:author="Asta" w:date="2020-03-25T09:39:00Z"/>
                <w:rFonts w:asciiTheme="minorHAnsi" w:hAnsiTheme="minorHAnsi" w:cstheme="minorHAnsi"/>
                <w:b/>
                <w:bCs/>
                <w:color w:val="FF0000"/>
                <w:sz w:val="20"/>
              </w:rPr>
            </w:pPr>
            <w:ins w:id="1932" w:author="Asta" w:date="2020-03-25T09:39:00Z">
              <w:r w:rsidRPr="00101AC8">
                <w:rPr>
                  <w:rFonts w:asciiTheme="minorHAnsi" w:hAnsiTheme="minorHAnsi" w:cstheme="minorHAnsi"/>
                  <w:b/>
                  <w:sz w:val="20"/>
                </w:rPr>
                <w:t>175 000,00</w:t>
              </w:r>
            </w:ins>
          </w:p>
        </w:tc>
        <w:tc>
          <w:tcPr>
            <w:tcW w:w="1176" w:type="dxa"/>
            <w:tcBorders>
              <w:top w:val="single" w:sz="8" w:space="0" w:color="auto"/>
              <w:left w:val="nil"/>
              <w:bottom w:val="single" w:sz="4" w:space="0" w:color="auto"/>
              <w:right w:val="single" w:sz="4" w:space="0" w:color="auto"/>
            </w:tcBorders>
            <w:shd w:val="clear" w:color="auto" w:fill="D9D9D9"/>
            <w:noWrap/>
            <w:hideMark/>
          </w:tcPr>
          <w:p w:rsidR="00E61CE9" w:rsidRPr="008A5AD7" w:rsidRDefault="00E61CE9" w:rsidP="00B82FE3">
            <w:pPr>
              <w:ind w:firstLine="0"/>
              <w:jc w:val="right"/>
              <w:rPr>
                <w:ins w:id="1933" w:author="Asta" w:date="2020-03-25T09:39:00Z"/>
                <w:rFonts w:asciiTheme="minorHAnsi" w:hAnsiTheme="minorHAnsi" w:cstheme="minorHAnsi"/>
                <w:b/>
                <w:bCs/>
                <w:color w:val="FF0000"/>
                <w:sz w:val="20"/>
              </w:rPr>
            </w:pPr>
            <w:ins w:id="1934" w:author="Asta" w:date="2020-03-25T09:39:00Z">
              <w:r w:rsidRPr="00E61CE9">
                <w:rPr>
                  <w:rFonts w:asciiTheme="minorHAnsi" w:hAnsiTheme="minorHAnsi" w:cstheme="minorHAnsi"/>
                  <w:b/>
                  <w:sz w:val="20"/>
                  <w:rPrChange w:id="1935" w:author="Asta" w:date="2020-03-25T09:39:00Z">
                    <w:rPr>
                      <w:rFonts w:asciiTheme="minorHAnsi" w:hAnsiTheme="minorHAnsi" w:cstheme="minorHAnsi"/>
                      <w:sz w:val="20"/>
                    </w:rPr>
                  </w:rPrChange>
                </w:rPr>
                <w:t>119 866,02</w:t>
              </w:r>
            </w:ins>
          </w:p>
        </w:tc>
      </w:tr>
      <w:tr w:rsidR="00E61CE9" w:rsidRPr="00101AC8" w:rsidTr="00B82FE3">
        <w:trPr>
          <w:trHeight w:val="480"/>
          <w:ins w:id="1936"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left"/>
              <w:rPr>
                <w:ins w:id="1937" w:author="Asta" w:date="2020-03-25T09:39:00Z"/>
                <w:rFonts w:asciiTheme="minorHAnsi" w:hAnsiTheme="minorHAnsi" w:cstheme="minorHAnsi"/>
                <w:i/>
                <w:iCs/>
                <w:sz w:val="20"/>
                <w:lang w:eastAsia="lt-LT"/>
              </w:rPr>
            </w:pPr>
            <w:ins w:id="1938" w:author="Asta" w:date="2020-03-25T09:39:00Z">
              <w:r w:rsidRPr="00101AC8">
                <w:rPr>
                  <w:rFonts w:asciiTheme="minorHAnsi" w:hAnsiTheme="minorHAnsi" w:cstheme="minorHAnsi"/>
                  <w:i/>
                  <w:iCs/>
                  <w:sz w:val="20"/>
                  <w:lang w:eastAsia="lt-LT"/>
                </w:rPr>
                <w:t xml:space="preserve">1.1.1. </w:t>
              </w:r>
              <w:r w:rsidRPr="00101AC8">
                <w:rPr>
                  <w:rFonts w:asciiTheme="minorHAnsi" w:eastAsia="Calibri" w:hAnsiTheme="minorHAnsi" w:cstheme="minorHAnsi"/>
                  <w:sz w:val="20"/>
                  <w:lang w:eastAsia="lt-LT"/>
                </w:rPr>
                <w:t>Aleksoto mikrorajone gyvenančių socialinę atskirtį patiriančių vaikų įtraukimas į visuomenę per vaikų dienos centro veiklas</w:t>
              </w:r>
            </w:ins>
          </w:p>
        </w:tc>
        <w:tc>
          <w:tcPr>
            <w:tcW w:w="1559"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39" w:author="Asta" w:date="2020-03-25T09:39:00Z"/>
                <w:rFonts w:asciiTheme="minorHAnsi" w:hAnsiTheme="minorHAnsi" w:cstheme="minorHAnsi"/>
                <w:bCs/>
                <w:color w:val="FF0000"/>
                <w:sz w:val="20"/>
                <w:lang w:eastAsia="lt-LT"/>
              </w:rPr>
            </w:pPr>
            <w:ins w:id="1940" w:author="Asta" w:date="2020-03-25T09:39:00Z">
              <w:r w:rsidRPr="00101AC8">
                <w:rPr>
                  <w:rFonts w:asciiTheme="minorHAnsi" w:hAnsiTheme="minorHAnsi" w:cstheme="minorHAnsi"/>
                  <w:sz w:val="20"/>
                </w:rPr>
                <w:t>344 866,02</w:t>
              </w:r>
            </w:ins>
          </w:p>
        </w:tc>
        <w:tc>
          <w:tcPr>
            <w:tcW w:w="1435"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41" w:author="Asta" w:date="2020-03-25T09:39:00Z"/>
                <w:rFonts w:asciiTheme="minorHAnsi" w:hAnsiTheme="minorHAnsi" w:cstheme="minorHAnsi"/>
                <w:color w:val="FF0000"/>
                <w:sz w:val="20"/>
                <w:lang w:eastAsia="lt-LT"/>
              </w:rPr>
            </w:pPr>
            <w:ins w:id="1942" w:author="Asta" w:date="2020-03-25T09:39:00Z">
              <w:r w:rsidRPr="00101AC8">
                <w:rPr>
                  <w:rFonts w:asciiTheme="minorHAnsi" w:hAnsiTheme="minorHAnsi" w:cstheme="minorHAnsi"/>
                  <w:sz w:val="20"/>
                </w:rPr>
                <w:t xml:space="preserve">                  -     </w:t>
              </w:r>
            </w:ins>
          </w:p>
        </w:tc>
        <w:tc>
          <w:tcPr>
            <w:tcW w:w="1212"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43" w:author="Asta" w:date="2020-03-25T09:39:00Z"/>
                <w:rFonts w:asciiTheme="minorHAnsi" w:hAnsiTheme="minorHAnsi" w:cstheme="minorHAnsi"/>
                <w:color w:val="FF0000"/>
                <w:sz w:val="20"/>
                <w:lang w:eastAsia="lt-LT"/>
              </w:rPr>
            </w:pPr>
            <w:ins w:id="1944" w:author="Asta" w:date="2020-03-25T09:39:00Z">
              <w:r w:rsidRPr="00101AC8">
                <w:rPr>
                  <w:rFonts w:asciiTheme="minorHAnsi" w:hAnsiTheme="minorHAnsi" w:cstheme="minorHAnsi"/>
                  <w:sz w:val="20"/>
                </w:rPr>
                <w:t xml:space="preserve">                   -     </w:t>
              </w:r>
            </w:ins>
          </w:p>
        </w:tc>
        <w:tc>
          <w:tcPr>
            <w:tcW w:w="1038"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45" w:author="Asta" w:date="2020-03-25T09:39:00Z"/>
                <w:rFonts w:asciiTheme="minorHAnsi" w:hAnsiTheme="minorHAnsi" w:cstheme="minorHAnsi"/>
                <w:color w:val="FF0000"/>
                <w:sz w:val="20"/>
                <w:lang w:eastAsia="lt-LT"/>
              </w:rPr>
            </w:pPr>
            <w:ins w:id="1946" w:author="Asta" w:date="2020-03-25T09:39:00Z">
              <w:r w:rsidRPr="00101AC8">
                <w:rPr>
                  <w:rFonts w:asciiTheme="minorHAnsi" w:hAnsiTheme="minorHAnsi" w:cstheme="minorHAnsi"/>
                  <w:sz w:val="20"/>
                </w:rPr>
                <w:t xml:space="preserve">                   -     </w:t>
              </w:r>
            </w:ins>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47" w:author="Asta" w:date="2020-03-25T09:39:00Z"/>
                <w:rFonts w:asciiTheme="minorHAnsi" w:hAnsiTheme="minorHAnsi" w:cstheme="minorHAnsi"/>
                <w:color w:val="FF0000"/>
                <w:sz w:val="20"/>
                <w:lang w:eastAsia="lt-LT"/>
              </w:rPr>
            </w:pPr>
            <w:ins w:id="1948" w:author="Asta" w:date="2020-03-25T09:39:00Z">
              <w:r w:rsidRPr="00101AC8">
                <w:rPr>
                  <w:rFonts w:asciiTheme="minorHAnsi" w:hAnsiTheme="minorHAnsi" w:cstheme="minorHAnsi"/>
                  <w:sz w:val="20"/>
                </w:rPr>
                <w:t xml:space="preserve">                   -     </w:t>
              </w:r>
            </w:ins>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49" w:author="Asta" w:date="2020-03-25T09:39:00Z"/>
                <w:rFonts w:asciiTheme="minorHAnsi" w:hAnsiTheme="minorHAnsi" w:cstheme="minorHAnsi"/>
                <w:color w:val="FF0000"/>
                <w:sz w:val="20"/>
                <w:lang w:eastAsia="lt-LT"/>
              </w:rPr>
            </w:pPr>
            <w:ins w:id="1950" w:author="Asta" w:date="2020-03-25T09:39:00Z">
              <w:r w:rsidRPr="00101AC8">
                <w:rPr>
                  <w:rFonts w:asciiTheme="minorHAnsi" w:hAnsiTheme="minorHAnsi" w:cstheme="minorHAnsi"/>
                  <w:sz w:val="20"/>
                </w:rPr>
                <w:t>50 000,00</w:t>
              </w:r>
            </w:ins>
          </w:p>
        </w:tc>
        <w:tc>
          <w:tcPr>
            <w:tcW w:w="12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51" w:author="Asta" w:date="2020-03-25T09:39:00Z"/>
                <w:rFonts w:asciiTheme="minorHAnsi" w:hAnsiTheme="minorHAnsi" w:cstheme="minorHAnsi"/>
                <w:color w:val="FF0000"/>
                <w:sz w:val="20"/>
                <w:lang w:eastAsia="lt-LT"/>
              </w:rPr>
            </w:pPr>
            <w:ins w:id="1952" w:author="Asta" w:date="2020-03-25T09:39:00Z">
              <w:r w:rsidRPr="00101AC8">
                <w:rPr>
                  <w:rFonts w:asciiTheme="minorHAnsi" w:hAnsiTheme="minorHAnsi" w:cstheme="minorHAnsi"/>
                  <w:sz w:val="20"/>
                </w:rPr>
                <w:t>175 000,00</w:t>
              </w:r>
            </w:ins>
          </w:p>
        </w:tc>
        <w:tc>
          <w:tcPr>
            <w:tcW w:w="1176"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53" w:author="Asta" w:date="2020-03-25T09:39:00Z"/>
                <w:rFonts w:asciiTheme="minorHAnsi" w:hAnsiTheme="minorHAnsi" w:cstheme="minorHAnsi"/>
                <w:color w:val="FF0000"/>
                <w:sz w:val="20"/>
                <w:lang w:eastAsia="lt-LT"/>
              </w:rPr>
            </w:pPr>
            <w:ins w:id="1954" w:author="Asta" w:date="2020-03-25T09:39:00Z">
              <w:r w:rsidRPr="00101AC8">
                <w:rPr>
                  <w:rFonts w:asciiTheme="minorHAnsi" w:hAnsiTheme="minorHAnsi" w:cstheme="minorHAnsi"/>
                  <w:sz w:val="20"/>
                </w:rPr>
                <w:t>119 866,02</w:t>
              </w:r>
            </w:ins>
          </w:p>
        </w:tc>
      </w:tr>
      <w:tr w:rsidR="00E61CE9" w:rsidRPr="00101AC8" w:rsidTr="00B82FE3">
        <w:trPr>
          <w:trHeight w:val="210"/>
          <w:ins w:id="1955"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1956" w:author="Asta" w:date="2020-03-25T09:39:00Z"/>
                <w:rFonts w:asciiTheme="minorHAnsi" w:hAnsiTheme="minorHAnsi" w:cstheme="minorHAnsi"/>
                <w:i/>
                <w:iCs/>
                <w:sz w:val="20"/>
                <w:lang w:eastAsia="lt-LT"/>
              </w:rPr>
            </w:pPr>
            <w:ins w:id="1957" w:author="Asta" w:date="2020-03-25T09:39:00Z">
              <w:r w:rsidRPr="00101AC8">
                <w:rPr>
                  <w:rFonts w:asciiTheme="minorHAnsi" w:hAnsiTheme="minorHAnsi" w:cstheme="minorHAnsi"/>
                  <w:i/>
                  <w:iCs/>
                  <w:sz w:val="20"/>
                  <w:lang w:eastAsia="lt-LT"/>
                </w:rPr>
                <w:t>privačios lėšos</w:t>
              </w:r>
            </w:ins>
          </w:p>
        </w:tc>
        <w:tc>
          <w:tcPr>
            <w:tcW w:w="1559"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58" w:author="Asta" w:date="2020-03-25T09:39:00Z"/>
                <w:rFonts w:asciiTheme="minorHAnsi" w:hAnsiTheme="minorHAnsi" w:cstheme="minorHAnsi"/>
                <w:color w:val="FF0000"/>
                <w:sz w:val="20"/>
                <w:lang w:eastAsia="lt-LT"/>
              </w:rPr>
            </w:pPr>
            <w:ins w:id="1959" w:author="Asta" w:date="2020-03-25T09:39:00Z">
              <w:r w:rsidRPr="00101AC8">
                <w:rPr>
                  <w:rFonts w:asciiTheme="minorHAnsi" w:hAnsiTheme="minorHAnsi" w:cstheme="minorHAnsi"/>
                  <w:sz w:val="20"/>
                </w:rPr>
                <w:t>17 243,30</w:t>
              </w:r>
            </w:ins>
          </w:p>
        </w:tc>
        <w:tc>
          <w:tcPr>
            <w:tcW w:w="1435"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0" w:author="Asta" w:date="2020-03-25T09:39:00Z"/>
                <w:rFonts w:asciiTheme="minorHAnsi" w:hAnsiTheme="minorHAnsi" w:cstheme="minorHAnsi"/>
                <w:color w:val="FF0000"/>
                <w:sz w:val="20"/>
                <w:lang w:eastAsia="lt-LT"/>
              </w:rPr>
            </w:pPr>
          </w:p>
        </w:tc>
        <w:tc>
          <w:tcPr>
            <w:tcW w:w="1212"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1" w:author="Asta" w:date="2020-03-25T09:39:00Z"/>
                <w:rFonts w:asciiTheme="minorHAnsi" w:hAnsiTheme="minorHAnsi" w:cstheme="minorHAnsi"/>
                <w:color w:val="FF0000"/>
                <w:sz w:val="20"/>
                <w:lang w:eastAsia="lt-LT"/>
              </w:rPr>
            </w:pPr>
          </w:p>
        </w:tc>
        <w:tc>
          <w:tcPr>
            <w:tcW w:w="1038"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2" w:author="Asta" w:date="2020-03-25T09:39:00Z"/>
                <w:rFonts w:asciiTheme="minorHAnsi" w:hAnsiTheme="minorHAnsi" w:cstheme="minorHAnsi"/>
                <w:color w:val="FF0000"/>
                <w:sz w:val="20"/>
                <w:lang w:eastAsia="lt-LT"/>
              </w:rPr>
            </w:pPr>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3" w:author="Asta" w:date="2020-03-25T09:39:00Z"/>
                <w:rFonts w:asciiTheme="minorHAnsi" w:hAnsiTheme="minorHAnsi" w:cstheme="minorHAnsi"/>
                <w:color w:val="FF0000"/>
                <w:sz w:val="20"/>
                <w:lang w:eastAsia="lt-LT"/>
              </w:rPr>
            </w:pPr>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4" w:author="Asta" w:date="2020-03-25T09:39:00Z"/>
                <w:rFonts w:asciiTheme="minorHAnsi" w:hAnsiTheme="minorHAnsi" w:cstheme="minorHAnsi"/>
                <w:color w:val="FF0000"/>
                <w:sz w:val="20"/>
                <w:lang w:eastAsia="lt-LT"/>
              </w:rPr>
            </w:pPr>
            <w:ins w:id="1965" w:author="Asta" w:date="2020-03-25T09:39:00Z">
              <w:r w:rsidRPr="00101AC8">
                <w:rPr>
                  <w:rFonts w:asciiTheme="minorHAnsi" w:hAnsiTheme="minorHAnsi" w:cstheme="minorHAnsi"/>
                  <w:sz w:val="20"/>
                </w:rPr>
                <w:t>2 500,00</w:t>
              </w:r>
            </w:ins>
          </w:p>
        </w:tc>
        <w:tc>
          <w:tcPr>
            <w:tcW w:w="12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6" w:author="Asta" w:date="2020-03-25T09:39:00Z"/>
                <w:rFonts w:asciiTheme="minorHAnsi" w:hAnsiTheme="minorHAnsi" w:cstheme="minorHAnsi"/>
                <w:color w:val="FF0000"/>
                <w:sz w:val="20"/>
                <w:lang w:eastAsia="lt-LT"/>
              </w:rPr>
            </w:pPr>
            <w:ins w:id="1967" w:author="Asta" w:date="2020-03-25T09:39:00Z">
              <w:r w:rsidRPr="00101AC8">
                <w:rPr>
                  <w:rFonts w:asciiTheme="minorHAnsi" w:hAnsiTheme="minorHAnsi" w:cstheme="minorHAnsi"/>
                  <w:sz w:val="20"/>
                </w:rPr>
                <w:t>8 750,00</w:t>
              </w:r>
            </w:ins>
          </w:p>
        </w:tc>
        <w:tc>
          <w:tcPr>
            <w:tcW w:w="1176"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68" w:author="Asta" w:date="2020-03-25T09:39:00Z"/>
                <w:rFonts w:asciiTheme="minorHAnsi" w:hAnsiTheme="minorHAnsi" w:cstheme="minorHAnsi"/>
                <w:color w:val="FF0000"/>
                <w:sz w:val="20"/>
                <w:lang w:eastAsia="lt-LT"/>
              </w:rPr>
            </w:pPr>
            <w:ins w:id="1969" w:author="Asta" w:date="2020-03-25T09:39:00Z">
              <w:r w:rsidRPr="00101AC8">
                <w:rPr>
                  <w:rFonts w:asciiTheme="minorHAnsi" w:hAnsiTheme="minorHAnsi" w:cstheme="minorHAnsi"/>
                  <w:sz w:val="20"/>
                </w:rPr>
                <w:t>5 993,30</w:t>
              </w:r>
            </w:ins>
          </w:p>
        </w:tc>
      </w:tr>
      <w:tr w:rsidR="00E61CE9" w:rsidRPr="00101AC8" w:rsidTr="00B82FE3">
        <w:trPr>
          <w:trHeight w:val="210"/>
          <w:ins w:id="1970"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1971" w:author="Asta" w:date="2020-03-25T09:39:00Z"/>
                <w:rFonts w:asciiTheme="minorHAnsi" w:hAnsiTheme="minorHAnsi" w:cstheme="minorHAnsi"/>
                <w:i/>
                <w:iCs/>
                <w:sz w:val="20"/>
                <w:lang w:eastAsia="lt-LT"/>
              </w:rPr>
            </w:pPr>
            <w:ins w:id="1972" w:author="Asta" w:date="2020-03-25T09:39:00Z">
              <w:r w:rsidRPr="00101AC8">
                <w:rPr>
                  <w:rFonts w:asciiTheme="minorHAnsi" w:hAnsiTheme="minorHAnsi" w:cstheme="minorHAnsi"/>
                  <w:i/>
                  <w:iCs/>
                  <w:sz w:val="20"/>
                  <w:lang w:eastAsia="lt-LT"/>
                </w:rPr>
                <w:t>ES parama</w:t>
              </w:r>
            </w:ins>
          </w:p>
        </w:tc>
        <w:tc>
          <w:tcPr>
            <w:tcW w:w="1559"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73" w:author="Asta" w:date="2020-03-25T09:39:00Z"/>
                <w:rFonts w:asciiTheme="minorHAnsi" w:hAnsiTheme="minorHAnsi" w:cstheme="minorHAnsi"/>
                <w:color w:val="FF0000"/>
                <w:sz w:val="20"/>
              </w:rPr>
            </w:pPr>
            <w:ins w:id="1974" w:author="Asta" w:date="2020-03-25T09:39:00Z">
              <w:r w:rsidRPr="00101AC8">
                <w:rPr>
                  <w:rFonts w:asciiTheme="minorHAnsi" w:hAnsiTheme="minorHAnsi" w:cstheme="minorHAnsi"/>
                  <w:sz w:val="20"/>
                </w:rPr>
                <w:t>301 052,51</w:t>
              </w:r>
            </w:ins>
          </w:p>
        </w:tc>
        <w:tc>
          <w:tcPr>
            <w:tcW w:w="1435"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75" w:author="Asta" w:date="2020-03-25T09:39:00Z"/>
                <w:rFonts w:asciiTheme="minorHAnsi" w:hAnsiTheme="minorHAnsi" w:cstheme="minorHAnsi"/>
                <w:color w:val="FF0000"/>
                <w:sz w:val="20"/>
                <w:lang w:eastAsia="lt-LT"/>
              </w:rPr>
            </w:pPr>
            <w:ins w:id="1976"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77" w:author="Asta" w:date="2020-03-25T09:39:00Z"/>
                <w:rFonts w:asciiTheme="minorHAnsi" w:hAnsiTheme="minorHAnsi" w:cstheme="minorHAnsi"/>
                <w:color w:val="FF0000"/>
                <w:sz w:val="20"/>
                <w:lang w:eastAsia="lt-LT"/>
              </w:rPr>
            </w:pPr>
            <w:ins w:id="1978"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79" w:author="Asta" w:date="2020-03-25T09:39:00Z"/>
                <w:rFonts w:asciiTheme="minorHAnsi" w:hAnsiTheme="minorHAnsi" w:cstheme="minorHAnsi"/>
                <w:color w:val="FF0000"/>
                <w:sz w:val="20"/>
                <w:lang w:eastAsia="lt-LT"/>
              </w:rPr>
            </w:pPr>
            <w:ins w:id="1980"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81" w:author="Asta" w:date="2020-03-25T09:39:00Z"/>
                <w:rFonts w:asciiTheme="minorHAnsi" w:hAnsiTheme="minorHAnsi" w:cstheme="minorHAnsi"/>
                <w:color w:val="FF0000"/>
                <w:sz w:val="20"/>
                <w:lang w:eastAsia="lt-LT"/>
              </w:rPr>
            </w:pPr>
            <w:ins w:id="1982"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83" w:author="Asta" w:date="2020-03-25T09:39:00Z"/>
                <w:rFonts w:asciiTheme="minorHAnsi" w:hAnsiTheme="minorHAnsi" w:cstheme="minorHAnsi"/>
                <w:color w:val="FF0000"/>
                <w:sz w:val="20"/>
                <w:lang w:eastAsia="lt-LT"/>
              </w:rPr>
            </w:pPr>
            <w:ins w:id="1984" w:author="Asta" w:date="2020-03-25T09:39:00Z">
              <w:r w:rsidRPr="00101AC8">
                <w:rPr>
                  <w:rFonts w:asciiTheme="minorHAnsi" w:hAnsiTheme="minorHAnsi" w:cstheme="minorHAnsi"/>
                  <w:sz w:val="20"/>
                </w:rPr>
                <w:t>43 647,75</w:t>
              </w:r>
            </w:ins>
          </w:p>
        </w:tc>
        <w:tc>
          <w:tcPr>
            <w:tcW w:w="1234"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85" w:author="Asta" w:date="2020-03-25T09:39:00Z"/>
                <w:rFonts w:asciiTheme="minorHAnsi" w:hAnsiTheme="minorHAnsi" w:cstheme="minorHAnsi"/>
                <w:color w:val="FF0000"/>
                <w:sz w:val="20"/>
                <w:lang w:eastAsia="lt-LT"/>
              </w:rPr>
            </w:pPr>
            <w:ins w:id="1986" w:author="Asta" w:date="2020-03-25T09:39:00Z">
              <w:r w:rsidRPr="00101AC8">
                <w:rPr>
                  <w:rFonts w:asciiTheme="minorHAnsi" w:hAnsiTheme="minorHAnsi" w:cstheme="minorHAnsi"/>
                  <w:sz w:val="20"/>
                </w:rPr>
                <w:t>152 767,12</w:t>
              </w:r>
            </w:ins>
          </w:p>
        </w:tc>
        <w:tc>
          <w:tcPr>
            <w:tcW w:w="1176" w:type="dxa"/>
            <w:tcBorders>
              <w:top w:val="nil"/>
              <w:left w:val="nil"/>
              <w:bottom w:val="single" w:sz="4" w:space="0" w:color="auto"/>
              <w:right w:val="single" w:sz="4" w:space="0" w:color="auto"/>
            </w:tcBorders>
            <w:shd w:val="clear" w:color="auto" w:fill="auto"/>
            <w:noWrap/>
            <w:hideMark/>
          </w:tcPr>
          <w:p w:rsidR="00E61CE9" w:rsidRPr="00101AC8" w:rsidRDefault="00E61CE9" w:rsidP="00B82FE3">
            <w:pPr>
              <w:ind w:firstLine="0"/>
              <w:jc w:val="right"/>
              <w:rPr>
                <w:ins w:id="1987" w:author="Asta" w:date="2020-03-25T09:39:00Z"/>
                <w:rFonts w:asciiTheme="minorHAnsi" w:hAnsiTheme="minorHAnsi" w:cstheme="minorHAnsi"/>
                <w:color w:val="FF0000"/>
                <w:sz w:val="20"/>
                <w:lang w:eastAsia="lt-LT"/>
              </w:rPr>
            </w:pPr>
            <w:ins w:id="1988" w:author="Asta" w:date="2020-03-25T09:39:00Z">
              <w:r w:rsidRPr="00101AC8">
                <w:rPr>
                  <w:rFonts w:asciiTheme="minorHAnsi" w:hAnsiTheme="minorHAnsi" w:cstheme="minorHAnsi"/>
                  <w:sz w:val="20"/>
                </w:rPr>
                <w:t>104 637,64</w:t>
              </w:r>
            </w:ins>
          </w:p>
        </w:tc>
      </w:tr>
      <w:tr w:rsidR="00E61CE9" w:rsidRPr="00101AC8" w:rsidTr="00B82FE3">
        <w:trPr>
          <w:trHeight w:val="210"/>
          <w:ins w:id="1989"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1990" w:author="Asta" w:date="2020-03-25T09:39:00Z"/>
                <w:rFonts w:asciiTheme="minorHAnsi" w:hAnsiTheme="minorHAnsi" w:cstheme="minorHAnsi"/>
                <w:i/>
                <w:iCs/>
                <w:sz w:val="20"/>
                <w:lang w:eastAsia="lt-LT"/>
              </w:rPr>
            </w:pPr>
            <w:ins w:id="1991" w:author="Asta" w:date="2020-03-25T09:39:00Z">
              <w:r w:rsidRPr="00101AC8">
                <w:rPr>
                  <w:rFonts w:asciiTheme="minorHAnsi" w:hAnsiTheme="minorHAnsi" w:cstheme="minorHAnsi"/>
                  <w:i/>
                  <w:iCs/>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1992" w:author="Asta" w:date="2020-03-25T09:39:00Z"/>
                <w:rFonts w:asciiTheme="minorHAnsi" w:hAnsiTheme="minorHAnsi" w:cstheme="minorHAnsi"/>
                <w:color w:val="FF0000"/>
                <w:sz w:val="20"/>
              </w:rPr>
            </w:pPr>
            <w:ins w:id="1993" w:author="Asta" w:date="2020-03-25T09:39:00Z">
              <w:r w:rsidRPr="00101AC8">
                <w:rPr>
                  <w:rFonts w:asciiTheme="minorHAnsi" w:hAnsiTheme="minorHAnsi" w:cstheme="minorHAnsi"/>
                  <w:sz w:val="20"/>
                </w:rPr>
                <w:t>26 570,21</w:t>
              </w:r>
            </w:ins>
          </w:p>
        </w:tc>
        <w:tc>
          <w:tcPr>
            <w:tcW w:w="1435"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1994" w:author="Asta" w:date="2020-03-25T09:39:00Z"/>
                <w:rFonts w:asciiTheme="minorHAnsi" w:hAnsiTheme="minorHAnsi" w:cstheme="minorHAnsi"/>
                <w:color w:val="FF0000"/>
                <w:sz w:val="20"/>
                <w:lang w:eastAsia="lt-LT"/>
              </w:rPr>
            </w:pPr>
            <w:ins w:id="1995"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1996" w:author="Asta" w:date="2020-03-25T09:39:00Z"/>
                <w:rFonts w:asciiTheme="minorHAnsi" w:hAnsiTheme="minorHAnsi" w:cstheme="minorHAnsi"/>
                <w:color w:val="FF0000"/>
                <w:sz w:val="20"/>
                <w:lang w:eastAsia="lt-LT"/>
              </w:rPr>
            </w:pPr>
            <w:ins w:id="1997"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1998" w:author="Asta" w:date="2020-03-25T09:39:00Z"/>
                <w:rFonts w:asciiTheme="minorHAnsi" w:hAnsiTheme="minorHAnsi" w:cstheme="minorHAnsi"/>
                <w:color w:val="FF0000"/>
                <w:sz w:val="20"/>
                <w:lang w:eastAsia="lt-LT"/>
              </w:rPr>
            </w:pPr>
            <w:ins w:id="1999"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2000" w:author="Asta" w:date="2020-03-25T09:39:00Z"/>
                <w:rFonts w:asciiTheme="minorHAnsi" w:hAnsiTheme="minorHAnsi" w:cstheme="minorHAnsi"/>
                <w:color w:val="FF0000"/>
                <w:sz w:val="20"/>
                <w:lang w:eastAsia="lt-LT"/>
              </w:rPr>
            </w:pPr>
            <w:ins w:id="2001"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2002" w:author="Asta" w:date="2020-03-25T09:39:00Z"/>
                <w:rFonts w:asciiTheme="minorHAnsi" w:hAnsiTheme="minorHAnsi" w:cstheme="minorHAnsi"/>
                <w:color w:val="FF0000"/>
                <w:sz w:val="20"/>
                <w:lang w:eastAsia="lt-LT"/>
              </w:rPr>
            </w:pPr>
            <w:ins w:id="2003" w:author="Asta" w:date="2020-03-25T09:39:00Z">
              <w:r w:rsidRPr="00101AC8">
                <w:rPr>
                  <w:rFonts w:asciiTheme="minorHAnsi" w:hAnsiTheme="minorHAnsi" w:cstheme="minorHAnsi"/>
                  <w:sz w:val="20"/>
                </w:rPr>
                <w:t>3 852,25</w:t>
              </w:r>
            </w:ins>
          </w:p>
        </w:tc>
        <w:tc>
          <w:tcPr>
            <w:tcW w:w="1234"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2004" w:author="Asta" w:date="2020-03-25T09:39:00Z"/>
                <w:rFonts w:asciiTheme="minorHAnsi" w:hAnsiTheme="minorHAnsi" w:cstheme="minorHAnsi"/>
                <w:color w:val="FF0000"/>
                <w:sz w:val="20"/>
                <w:lang w:eastAsia="lt-LT"/>
              </w:rPr>
            </w:pPr>
            <w:ins w:id="2005" w:author="Asta" w:date="2020-03-25T09:39:00Z">
              <w:r w:rsidRPr="00101AC8">
                <w:rPr>
                  <w:rFonts w:asciiTheme="minorHAnsi" w:hAnsiTheme="minorHAnsi" w:cstheme="minorHAnsi"/>
                  <w:sz w:val="20"/>
                </w:rPr>
                <w:t>13 482,88</w:t>
              </w:r>
            </w:ins>
          </w:p>
        </w:tc>
        <w:tc>
          <w:tcPr>
            <w:tcW w:w="1176" w:type="dxa"/>
            <w:tcBorders>
              <w:top w:val="nil"/>
              <w:left w:val="nil"/>
              <w:bottom w:val="single" w:sz="4" w:space="0" w:color="auto"/>
              <w:right w:val="single" w:sz="4" w:space="0" w:color="auto"/>
            </w:tcBorders>
            <w:shd w:val="clear" w:color="auto" w:fill="auto"/>
            <w:noWrap/>
          </w:tcPr>
          <w:p w:rsidR="00E61CE9" w:rsidRPr="00101AC8" w:rsidRDefault="00E61CE9" w:rsidP="00B82FE3">
            <w:pPr>
              <w:ind w:firstLine="0"/>
              <w:jc w:val="right"/>
              <w:rPr>
                <w:ins w:id="2006" w:author="Asta" w:date="2020-03-25T09:39:00Z"/>
                <w:rFonts w:asciiTheme="minorHAnsi" w:hAnsiTheme="minorHAnsi" w:cstheme="minorHAnsi"/>
                <w:color w:val="FF0000"/>
                <w:sz w:val="20"/>
                <w:lang w:val="en-US" w:eastAsia="lt-LT"/>
              </w:rPr>
            </w:pPr>
            <w:ins w:id="2007" w:author="Asta" w:date="2020-03-25T09:39:00Z">
              <w:r w:rsidRPr="00101AC8">
                <w:rPr>
                  <w:rFonts w:asciiTheme="minorHAnsi" w:hAnsiTheme="minorHAnsi" w:cstheme="minorHAnsi"/>
                  <w:sz w:val="20"/>
                </w:rPr>
                <w:t>9 235,08</w:t>
              </w:r>
            </w:ins>
          </w:p>
        </w:tc>
      </w:tr>
      <w:tr w:rsidR="00E61CE9" w:rsidRPr="00101AC8" w:rsidTr="00B82FE3">
        <w:trPr>
          <w:trHeight w:val="883"/>
          <w:ins w:id="2008"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E61CE9" w:rsidRPr="00101AC8" w:rsidRDefault="00E61CE9" w:rsidP="00B82FE3">
            <w:pPr>
              <w:ind w:firstLine="0"/>
              <w:jc w:val="left"/>
              <w:rPr>
                <w:ins w:id="2009" w:author="Asta" w:date="2020-03-25T09:39:00Z"/>
                <w:rFonts w:asciiTheme="minorHAnsi" w:hAnsiTheme="minorHAnsi" w:cstheme="minorHAnsi"/>
                <w:color w:val="000000"/>
                <w:sz w:val="20"/>
                <w:lang w:eastAsia="lt-LT"/>
              </w:rPr>
            </w:pPr>
            <w:ins w:id="2010" w:author="Asta" w:date="2020-03-25T09:39:00Z">
              <w:r w:rsidRPr="00101AC8">
                <w:rPr>
                  <w:rFonts w:asciiTheme="minorHAnsi" w:hAnsiTheme="minorHAnsi" w:cstheme="minorHAnsi"/>
                  <w:color w:val="000000"/>
                  <w:sz w:val="20"/>
                  <w:lang w:eastAsia="lt-LT"/>
                </w:rPr>
                <w:t>1.2. UŽDAVINYS: Didinti bedarbių ir neaktyvių darbingų gyventojų užimtumą, siekiant pagerinti šių asmenų padėtį darbo rinkoje</w:t>
              </w:r>
            </w:ins>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11" w:author="Asta" w:date="2020-03-25T09:39:00Z"/>
                <w:rFonts w:asciiTheme="minorHAnsi" w:hAnsiTheme="minorHAnsi" w:cstheme="minorHAnsi"/>
                <w:b/>
                <w:bCs/>
                <w:color w:val="FF0000"/>
                <w:sz w:val="20"/>
                <w:lang w:eastAsia="lt-LT"/>
              </w:rPr>
            </w:pPr>
            <w:ins w:id="2012" w:author="Asta" w:date="2020-03-25T09:39:00Z">
              <w:r w:rsidRPr="00101AC8">
                <w:rPr>
                  <w:rFonts w:asciiTheme="minorHAnsi" w:hAnsiTheme="minorHAnsi" w:cstheme="minorHAnsi"/>
                  <w:b/>
                  <w:bCs/>
                  <w:sz w:val="20"/>
                </w:rPr>
                <w:t>236 105,24</w:t>
              </w:r>
            </w:ins>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13" w:author="Asta" w:date="2020-03-25T09:39:00Z"/>
                <w:rFonts w:asciiTheme="minorHAnsi" w:hAnsiTheme="minorHAnsi" w:cstheme="minorHAnsi"/>
                <w:b/>
                <w:bCs/>
                <w:color w:val="FF0000"/>
                <w:sz w:val="20"/>
                <w:lang w:eastAsia="lt-LT"/>
              </w:rPr>
            </w:pPr>
            <w:ins w:id="2014" w:author="Asta" w:date="2020-03-25T09:39:00Z">
              <w:r w:rsidRPr="00101AC8">
                <w:rPr>
                  <w:rFonts w:asciiTheme="minorHAnsi" w:hAnsiTheme="minorHAnsi" w:cstheme="minorHAnsi"/>
                  <w:sz w:val="20"/>
                </w:rPr>
                <w:t> </w:t>
              </w:r>
            </w:ins>
          </w:p>
        </w:tc>
        <w:tc>
          <w:tcPr>
            <w:tcW w:w="1212" w:type="dxa"/>
            <w:tcBorders>
              <w:top w:val="single" w:sz="4" w:space="0" w:color="auto"/>
              <w:left w:val="nil"/>
              <w:bottom w:val="single" w:sz="4" w:space="0" w:color="auto"/>
              <w:right w:val="single" w:sz="4" w:space="0" w:color="auto"/>
            </w:tcBorders>
            <w:shd w:val="clear" w:color="auto" w:fill="D9D9D9"/>
            <w:noWrap/>
            <w:vAlign w:val="center"/>
          </w:tcPr>
          <w:p w:rsidR="00E61CE9" w:rsidRPr="00101AC8" w:rsidRDefault="00E61CE9" w:rsidP="00B82FE3">
            <w:pPr>
              <w:ind w:firstLine="0"/>
              <w:jc w:val="right"/>
              <w:rPr>
                <w:ins w:id="2015" w:author="Asta" w:date="2020-03-25T09:39:00Z"/>
                <w:rFonts w:asciiTheme="minorHAnsi" w:hAnsiTheme="minorHAnsi" w:cstheme="minorHAnsi"/>
                <w:b/>
                <w:bCs/>
                <w:color w:val="FF0000"/>
                <w:sz w:val="20"/>
                <w:lang w:eastAsia="lt-LT"/>
              </w:rPr>
            </w:pPr>
            <w:ins w:id="2016" w:author="Asta" w:date="2020-03-25T09:39:00Z">
              <w:r w:rsidRPr="00101AC8">
                <w:rPr>
                  <w:rFonts w:asciiTheme="minorHAnsi" w:hAnsiTheme="minorHAnsi" w:cstheme="minorHAnsi"/>
                  <w:sz w:val="20"/>
                </w:rPr>
                <w:t> </w:t>
              </w:r>
            </w:ins>
          </w:p>
        </w:tc>
        <w:tc>
          <w:tcPr>
            <w:tcW w:w="1038" w:type="dxa"/>
            <w:tcBorders>
              <w:top w:val="single" w:sz="4" w:space="0" w:color="auto"/>
              <w:left w:val="nil"/>
              <w:bottom w:val="single" w:sz="4" w:space="0" w:color="auto"/>
              <w:right w:val="single" w:sz="4" w:space="0" w:color="auto"/>
            </w:tcBorders>
            <w:shd w:val="clear" w:color="auto" w:fill="D9D9D9"/>
            <w:noWrap/>
            <w:vAlign w:val="center"/>
          </w:tcPr>
          <w:p w:rsidR="00E61CE9" w:rsidRPr="00101AC8" w:rsidRDefault="00E61CE9" w:rsidP="00B82FE3">
            <w:pPr>
              <w:ind w:firstLine="0"/>
              <w:jc w:val="right"/>
              <w:rPr>
                <w:ins w:id="2017" w:author="Asta" w:date="2020-03-25T09:39:00Z"/>
                <w:rFonts w:asciiTheme="minorHAnsi" w:hAnsiTheme="minorHAnsi" w:cstheme="minorHAnsi"/>
                <w:b/>
                <w:bCs/>
                <w:color w:val="FF0000"/>
                <w:sz w:val="20"/>
                <w:lang w:eastAsia="lt-LT"/>
              </w:rPr>
            </w:pPr>
            <w:ins w:id="2018" w:author="Asta" w:date="2020-03-25T09:39:00Z">
              <w:r w:rsidRPr="00101AC8">
                <w:rPr>
                  <w:rFonts w:asciiTheme="minorHAnsi" w:hAnsiTheme="minorHAnsi" w:cstheme="minorHAnsi"/>
                  <w:sz w:val="20"/>
                </w:rPr>
                <w:t> </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19" w:author="Asta" w:date="2020-03-25T09:39:00Z"/>
                <w:rFonts w:asciiTheme="minorHAnsi" w:hAnsiTheme="minorHAnsi" w:cstheme="minorHAnsi"/>
                <w:b/>
                <w:bCs/>
                <w:color w:val="FF0000"/>
                <w:sz w:val="20"/>
                <w:lang w:val="en-US"/>
              </w:rPr>
            </w:pPr>
            <w:ins w:id="2020" w:author="Asta" w:date="2020-03-25T09:39:00Z">
              <w:r w:rsidRPr="00101AC8">
                <w:rPr>
                  <w:rFonts w:asciiTheme="minorHAnsi" w:hAnsiTheme="minorHAnsi" w:cstheme="minorHAnsi"/>
                  <w:b/>
                  <w:bCs/>
                  <w:sz w:val="20"/>
                </w:rPr>
                <w:t>92 527,78</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21" w:author="Asta" w:date="2020-03-25T09:39:00Z"/>
                <w:rFonts w:asciiTheme="minorHAnsi" w:hAnsiTheme="minorHAnsi" w:cstheme="minorHAnsi"/>
                <w:b/>
                <w:bCs/>
                <w:color w:val="FF0000"/>
                <w:sz w:val="20"/>
              </w:rPr>
            </w:pPr>
            <w:ins w:id="2022" w:author="Asta" w:date="2020-03-25T09:39:00Z">
              <w:r w:rsidRPr="00101AC8">
                <w:rPr>
                  <w:rFonts w:asciiTheme="minorHAnsi" w:hAnsiTheme="minorHAnsi" w:cstheme="minorHAnsi"/>
                  <w:b/>
                  <w:bCs/>
                  <w:sz w:val="20"/>
                </w:rPr>
                <w:t>89 938,57</w:t>
              </w:r>
            </w:ins>
          </w:p>
        </w:tc>
        <w:tc>
          <w:tcPr>
            <w:tcW w:w="12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23" w:author="Asta" w:date="2020-03-25T09:39:00Z"/>
                <w:rFonts w:asciiTheme="minorHAnsi" w:hAnsiTheme="minorHAnsi" w:cstheme="minorHAnsi"/>
                <w:b/>
                <w:bCs/>
                <w:color w:val="FF0000"/>
                <w:sz w:val="20"/>
              </w:rPr>
            </w:pPr>
            <w:ins w:id="2024" w:author="Asta" w:date="2020-03-25T09:39:00Z">
              <w:r w:rsidRPr="00101AC8">
                <w:rPr>
                  <w:rFonts w:asciiTheme="minorHAnsi" w:hAnsiTheme="minorHAnsi" w:cstheme="minorHAnsi"/>
                  <w:b/>
                  <w:bCs/>
                  <w:sz w:val="20"/>
                </w:rPr>
                <w:t>53 638,89</w:t>
              </w:r>
            </w:ins>
          </w:p>
        </w:tc>
        <w:tc>
          <w:tcPr>
            <w:tcW w:w="1176"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025" w:author="Asta" w:date="2020-03-25T09:39:00Z"/>
                <w:rFonts w:asciiTheme="minorHAnsi" w:hAnsiTheme="minorHAnsi" w:cstheme="minorHAnsi"/>
                <w:b/>
                <w:bCs/>
                <w:color w:val="000000"/>
                <w:sz w:val="20"/>
                <w:lang w:eastAsia="lt-LT"/>
              </w:rPr>
            </w:pPr>
            <w:ins w:id="2026" w:author="Asta" w:date="2020-03-25T09:39:00Z">
              <w:r w:rsidRPr="00101AC8">
                <w:rPr>
                  <w:rFonts w:asciiTheme="minorHAnsi" w:hAnsiTheme="minorHAnsi" w:cstheme="minorHAnsi"/>
                  <w:sz w:val="20"/>
                </w:rPr>
                <w:t> </w:t>
              </w:r>
            </w:ins>
          </w:p>
        </w:tc>
      </w:tr>
      <w:tr w:rsidR="00E61CE9" w:rsidRPr="00101AC8" w:rsidTr="00B82FE3">
        <w:trPr>
          <w:trHeight w:val="290"/>
          <w:ins w:id="2027"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left"/>
              <w:rPr>
                <w:ins w:id="2028" w:author="Asta" w:date="2020-03-25T09:39:00Z"/>
                <w:rFonts w:asciiTheme="minorHAnsi" w:hAnsiTheme="minorHAnsi" w:cstheme="minorHAnsi"/>
                <w:i/>
                <w:iCs/>
                <w:color w:val="000000"/>
                <w:sz w:val="20"/>
                <w:lang w:eastAsia="lt-LT"/>
              </w:rPr>
            </w:pPr>
            <w:ins w:id="2029" w:author="Asta" w:date="2020-03-25T09:39:00Z">
              <w:r w:rsidRPr="00101AC8">
                <w:rPr>
                  <w:rFonts w:asciiTheme="minorHAnsi" w:hAnsiTheme="minorHAnsi" w:cstheme="minorHAnsi"/>
                  <w:i/>
                  <w:iCs/>
                  <w:color w:val="000000"/>
                  <w:sz w:val="20"/>
                  <w:lang w:eastAsia="lt-LT"/>
                </w:rPr>
                <w:t>1.2.1. Naujų profesinių ir kitų reikalingų įgūdžių įgijimo rėmimas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30" w:author="Asta" w:date="2020-03-25T09:39:00Z"/>
                <w:rFonts w:asciiTheme="minorHAnsi" w:hAnsiTheme="minorHAnsi" w:cstheme="minorHAnsi"/>
                <w:color w:val="FF0000"/>
                <w:sz w:val="20"/>
                <w:lang w:eastAsia="lt-LT"/>
              </w:rPr>
            </w:pPr>
            <w:ins w:id="2031" w:author="Asta" w:date="2020-03-25T09:39:00Z">
              <w:r w:rsidRPr="00101AC8">
                <w:rPr>
                  <w:rFonts w:asciiTheme="minorHAnsi" w:hAnsiTheme="minorHAnsi" w:cstheme="minorHAnsi"/>
                  <w:b/>
                  <w:bCs/>
                  <w:sz w:val="20"/>
                </w:rPr>
                <w:t>160 916,67</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32" w:author="Asta" w:date="2020-03-25T09:39:00Z"/>
                <w:rFonts w:asciiTheme="minorHAnsi" w:hAnsiTheme="minorHAnsi" w:cstheme="minorHAnsi"/>
                <w:color w:val="000000"/>
                <w:sz w:val="20"/>
                <w:lang w:eastAsia="lt-LT"/>
              </w:rPr>
            </w:pPr>
            <w:ins w:id="2033" w:author="Asta" w:date="2020-03-25T09:39:00Z">
              <w:r w:rsidRPr="00101AC8">
                <w:rPr>
                  <w:rFonts w:asciiTheme="minorHAnsi" w:hAnsiTheme="minorHAnsi" w:cstheme="minorHAnsi"/>
                  <w:b/>
                  <w:bCs/>
                  <w:color w:val="FF0000"/>
                  <w:sz w:val="20"/>
                </w:rPr>
                <w:t> </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34" w:author="Asta" w:date="2020-03-25T09:39:00Z"/>
                <w:rFonts w:asciiTheme="minorHAnsi" w:hAnsiTheme="minorHAnsi" w:cstheme="minorHAnsi"/>
                <w:color w:val="000000"/>
                <w:sz w:val="20"/>
                <w:lang w:eastAsia="lt-LT"/>
              </w:rPr>
            </w:pPr>
            <w:ins w:id="2035" w:author="Asta" w:date="2020-03-25T09:39:00Z">
              <w:r w:rsidRPr="00101AC8">
                <w:rPr>
                  <w:rFonts w:asciiTheme="minorHAnsi" w:hAnsiTheme="minorHAnsi" w:cstheme="minorHAnsi"/>
                  <w:b/>
                  <w:bCs/>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36" w:author="Asta" w:date="2020-03-25T09:39:00Z"/>
                <w:rFonts w:asciiTheme="minorHAnsi" w:hAnsiTheme="minorHAnsi" w:cstheme="minorHAnsi"/>
                <w:color w:val="000000"/>
                <w:sz w:val="20"/>
                <w:lang w:eastAsia="lt-LT"/>
              </w:rPr>
            </w:pPr>
            <w:ins w:id="2037" w:author="Asta" w:date="2020-03-25T09:39:00Z">
              <w:r w:rsidRPr="00101AC8">
                <w:rPr>
                  <w:rFonts w:asciiTheme="minorHAnsi" w:hAnsiTheme="minorHAnsi" w:cstheme="minorHAnsi"/>
                  <w:b/>
                  <w:bCs/>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38" w:author="Asta" w:date="2020-03-25T09:39:00Z"/>
                <w:rFonts w:asciiTheme="minorHAnsi" w:hAnsiTheme="minorHAnsi" w:cstheme="minorHAnsi"/>
                <w:color w:val="000000"/>
                <w:sz w:val="20"/>
                <w:lang w:eastAsia="lt-LT"/>
              </w:rPr>
            </w:pPr>
            <w:ins w:id="2039" w:author="Asta" w:date="2020-03-25T09:39:00Z">
              <w:r w:rsidRPr="00101AC8">
                <w:rPr>
                  <w:rFonts w:asciiTheme="minorHAnsi" w:hAnsiTheme="minorHAnsi" w:cstheme="minorHAnsi"/>
                  <w:b/>
                  <w:bCs/>
                  <w:sz w:val="20"/>
                </w:rPr>
                <w:t>53 638,89</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40" w:author="Asta" w:date="2020-03-25T09:39:00Z"/>
                <w:rFonts w:asciiTheme="minorHAnsi" w:hAnsiTheme="minorHAnsi" w:cstheme="minorHAnsi"/>
                <w:color w:val="000000"/>
                <w:sz w:val="20"/>
                <w:lang w:eastAsia="lt-LT"/>
              </w:rPr>
            </w:pPr>
            <w:ins w:id="2041" w:author="Asta" w:date="2020-03-25T09:39:00Z">
              <w:r w:rsidRPr="00101AC8">
                <w:rPr>
                  <w:rFonts w:asciiTheme="minorHAnsi" w:hAnsiTheme="minorHAnsi" w:cstheme="minorHAnsi"/>
                  <w:b/>
                  <w:bCs/>
                  <w:sz w:val="20"/>
                </w:rPr>
                <w:t>53 638,89</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42" w:author="Asta" w:date="2020-03-25T09:39:00Z"/>
                <w:rFonts w:asciiTheme="minorHAnsi" w:hAnsiTheme="minorHAnsi" w:cstheme="minorHAnsi"/>
                <w:color w:val="000000"/>
                <w:sz w:val="20"/>
                <w:lang w:eastAsia="lt-LT"/>
              </w:rPr>
            </w:pPr>
            <w:ins w:id="2043" w:author="Asta" w:date="2020-03-25T09:39:00Z">
              <w:r w:rsidRPr="00101AC8">
                <w:rPr>
                  <w:rFonts w:asciiTheme="minorHAnsi" w:hAnsiTheme="minorHAnsi" w:cstheme="minorHAnsi"/>
                  <w:b/>
                  <w:bCs/>
                  <w:sz w:val="20"/>
                </w:rPr>
                <w:t>53 638,89</w:t>
              </w:r>
            </w:ins>
          </w:p>
        </w:tc>
        <w:tc>
          <w:tcPr>
            <w:tcW w:w="1176" w:type="dxa"/>
            <w:tcBorders>
              <w:top w:val="nil"/>
              <w:left w:val="nil"/>
              <w:bottom w:val="single" w:sz="4" w:space="0" w:color="auto"/>
              <w:right w:val="single" w:sz="8" w:space="0" w:color="auto"/>
            </w:tcBorders>
            <w:shd w:val="clear" w:color="auto" w:fill="auto"/>
            <w:noWrap/>
            <w:vAlign w:val="center"/>
            <w:hideMark/>
          </w:tcPr>
          <w:p w:rsidR="00E61CE9" w:rsidRPr="00101AC8" w:rsidRDefault="00E61CE9" w:rsidP="00B82FE3">
            <w:pPr>
              <w:ind w:firstLine="0"/>
              <w:jc w:val="right"/>
              <w:rPr>
                <w:ins w:id="2044" w:author="Asta" w:date="2020-03-25T09:39:00Z"/>
                <w:rFonts w:asciiTheme="minorHAnsi" w:hAnsiTheme="minorHAnsi" w:cstheme="minorHAnsi"/>
                <w:color w:val="000000"/>
                <w:sz w:val="20"/>
                <w:lang w:eastAsia="lt-LT"/>
              </w:rPr>
            </w:pPr>
            <w:ins w:id="2045" w:author="Asta" w:date="2020-03-25T09:39:00Z">
              <w:r w:rsidRPr="00101AC8">
                <w:rPr>
                  <w:rFonts w:asciiTheme="minorHAnsi" w:hAnsiTheme="minorHAnsi" w:cstheme="minorHAnsi"/>
                  <w:color w:val="FF0000"/>
                  <w:sz w:val="20"/>
                </w:rPr>
                <w:t> </w:t>
              </w:r>
            </w:ins>
          </w:p>
        </w:tc>
      </w:tr>
      <w:tr w:rsidR="00E61CE9" w:rsidRPr="00101AC8" w:rsidTr="00B82FE3">
        <w:trPr>
          <w:trHeight w:val="290"/>
          <w:ins w:id="2046"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047" w:author="Asta" w:date="2020-03-25T09:39:00Z"/>
                <w:rFonts w:asciiTheme="minorHAnsi" w:hAnsiTheme="minorHAnsi" w:cstheme="minorHAnsi"/>
                <w:i/>
                <w:iCs/>
                <w:color w:val="000000"/>
                <w:sz w:val="20"/>
                <w:lang w:eastAsia="lt-LT"/>
              </w:rPr>
            </w:pPr>
            <w:ins w:id="2048"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49" w:author="Asta" w:date="2020-03-25T09:39:00Z"/>
                <w:rFonts w:asciiTheme="minorHAnsi" w:hAnsiTheme="minorHAnsi" w:cstheme="minorHAnsi"/>
                <w:color w:val="000000"/>
                <w:sz w:val="20"/>
                <w:lang w:eastAsia="lt-LT"/>
              </w:rPr>
            </w:pPr>
            <w:ins w:id="2050" w:author="Asta" w:date="2020-03-25T09:39:00Z">
              <w:r w:rsidRPr="00101AC8">
                <w:rPr>
                  <w:rFonts w:asciiTheme="minorHAnsi" w:hAnsiTheme="minorHAnsi" w:cstheme="minorHAnsi"/>
                  <w:sz w:val="20"/>
                </w:rPr>
                <w:t>16 091,67</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51" w:author="Asta" w:date="2020-03-25T09:39:00Z"/>
                <w:rFonts w:asciiTheme="minorHAnsi" w:hAnsiTheme="minorHAnsi" w:cstheme="minorHAnsi"/>
                <w:color w:val="000000"/>
                <w:sz w:val="20"/>
                <w:lang w:eastAsia="lt-LT"/>
              </w:rPr>
            </w:pPr>
            <w:ins w:id="2052"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53" w:author="Asta" w:date="2020-03-25T09:39:00Z"/>
                <w:rFonts w:asciiTheme="minorHAnsi" w:hAnsiTheme="minorHAnsi" w:cstheme="minorHAnsi"/>
                <w:color w:val="000000"/>
                <w:sz w:val="20"/>
                <w:lang w:eastAsia="lt-LT"/>
              </w:rPr>
            </w:pPr>
            <w:ins w:id="2054"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55" w:author="Asta" w:date="2020-03-25T09:39:00Z"/>
                <w:rFonts w:asciiTheme="minorHAnsi" w:hAnsiTheme="minorHAnsi" w:cstheme="minorHAnsi"/>
                <w:color w:val="000000"/>
                <w:sz w:val="20"/>
                <w:lang w:eastAsia="lt-LT"/>
              </w:rPr>
            </w:pPr>
            <w:ins w:id="2056"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57" w:author="Asta" w:date="2020-03-25T09:39:00Z"/>
                <w:rFonts w:asciiTheme="minorHAnsi" w:hAnsiTheme="minorHAnsi" w:cstheme="minorHAnsi"/>
                <w:color w:val="000000"/>
                <w:sz w:val="20"/>
                <w:lang w:eastAsia="lt-LT"/>
              </w:rPr>
            </w:pPr>
            <w:ins w:id="2058" w:author="Asta" w:date="2020-03-25T09:39:00Z">
              <w:r w:rsidRPr="00101AC8">
                <w:rPr>
                  <w:rFonts w:asciiTheme="minorHAnsi" w:hAnsiTheme="minorHAnsi" w:cstheme="minorHAnsi"/>
                  <w:sz w:val="20"/>
                </w:rPr>
                <w:t>5 363,89</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59" w:author="Asta" w:date="2020-03-25T09:39:00Z"/>
                <w:rFonts w:asciiTheme="minorHAnsi" w:hAnsiTheme="minorHAnsi" w:cstheme="minorHAnsi"/>
                <w:color w:val="000000"/>
                <w:sz w:val="20"/>
                <w:lang w:eastAsia="lt-LT"/>
              </w:rPr>
            </w:pPr>
            <w:ins w:id="2060" w:author="Asta" w:date="2020-03-25T09:39:00Z">
              <w:r w:rsidRPr="00101AC8">
                <w:rPr>
                  <w:rFonts w:asciiTheme="minorHAnsi" w:hAnsiTheme="minorHAnsi" w:cstheme="minorHAnsi"/>
                  <w:sz w:val="20"/>
                </w:rPr>
                <w:t>5 363,89</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61" w:author="Asta" w:date="2020-03-25T09:39:00Z"/>
                <w:rFonts w:asciiTheme="minorHAnsi" w:hAnsiTheme="minorHAnsi" w:cstheme="minorHAnsi"/>
                <w:color w:val="000000"/>
                <w:sz w:val="20"/>
                <w:lang w:eastAsia="lt-LT"/>
              </w:rPr>
            </w:pPr>
            <w:ins w:id="2062" w:author="Asta" w:date="2020-03-25T09:39:00Z">
              <w:r w:rsidRPr="00101AC8">
                <w:rPr>
                  <w:rFonts w:asciiTheme="minorHAnsi" w:hAnsiTheme="minorHAnsi" w:cstheme="minorHAnsi"/>
                  <w:sz w:val="20"/>
                </w:rPr>
                <w:t>5 363,89</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63" w:author="Asta" w:date="2020-03-25T09:39:00Z"/>
                <w:rFonts w:asciiTheme="minorHAnsi" w:hAnsiTheme="minorHAnsi" w:cstheme="minorHAnsi"/>
                <w:color w:val="000000"/>
                <w:sz w:val="20"/>
                <w:lang w:eastAsia="lt-LT"/>
              </w:rPr>
            </w:pPr>
            <w:ins w:id="2064" w:author="Asta" w:date="2020-03-25T09:39:00Z">
              <w:r w:rsidRPr="00101AC8">
                <w:rPr>
                  <w:rFonts w:asciiTheme="minorHAnsi" w:hAnsiTheme="minorHAnsi" w:cstheme="minorHAnsi"/>
                  <w:sz w:val="20"/>
                </w:rPr>
                <w:t>0</w:t>
              </w:r>
            </w:ins>
          </w:p>
        </w:tc>
      </w:tr>
      <w:tr w:rsidR="00E61CE9" w:rsidRPr="00101AC8" w:rsidTr="00B82FE3">
        <w:trPr>
          <w:trHeight w:val="290"/>
          <w:ins w:id="2065"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066" w:author="Asta" w:date="2020-03-25T09:39:00Z"/>
                <w:rFonts w:asciiTheme="minorHAnsi" w:hAnsiTheme="minorHAnsi" w:cstheme="minorHAnsi"/>
                <w:i/>
                <w:iCs/>
                <w:color w:val="000000"/>
                <w:sz w:val="20"/>
                <w:lang w:eastAsia="lt-LT"/>
              </w:rPr>
            </w:pPr>
            <w:ins w:id="2067" w:author="Asta" w:date="2020-03-25T09:39:00Z">
              <w:r w:rsidRPr="00101AC8">
                <w:rPr>
                  <w:rFonts w:asciiTheme="minorHAnsi" w:hAnsiTheme="minorHAnsi" w:cstheme="minorHAnsi"/>
                  <w:i/>
                  <w:iCs/>
                  <w:color w:val="000000"/>
                  <w:sz w:val="20"/>
                  <w:lang w:eastAsia="lt-LT"/>
                </w:rPr>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68" w:author="Asta" w:date="2020-03-25T09:39:00Z"/>
                <w:rFonts w:asciiTheme="minorHAnsi" w:hAnsiTheme="minorHAnsi" w:cstheme="minorHAnsi"/>
                <w:color w:val="000000"/>
                <w:sz w:val="20"/>
                <w:lang w:eastAsia="lt-LT"/>
              </w:rPr>
            </w:pPr>
            <w:ins w:id="2069" w:author="Asta" w:date="2020-03-25T09:39:00Z">
              <w:r w:rsidRPr="00101AC8">
                <w:rPr>
                  <w:rFonts w:asciiTheme="minorHAnsi" w:hAnsiTheme="minorHAnsi" w:cstheme="minorHAnsi"/>
                  <w:sz w:val="20"/>
                </w:rPr>
                <w:t>133 079,70</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70" w:author="Asta" w:date="2020-03-25T09:39:00Z"/>
                <w:rFonts w:asciiTheme="minorHAnsi" w:hAnsiTheme="minorHAnsi" w:cstheme="minorHAnsi"/>
                <w:color w:val="000000"/>
                <w:sz w:val="20"/>
                <w:lang w:eastAsia="lt-LT"/>
              </w:rPr>
            </w:pPr>
            <w:ins w:id="2071"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72" w:author="Asta" w:date="2020-03-25T09:39:00Z"/>
                <w:rFonts w:asciiTheme="minorHAnsi" w:hAnsiTheme="minorHAnsi" w:cstheme="minorHAnsi"/>
                <w:color w:val="000000"/>
                <w:sz w:val="20"/>
                <w:lang w:eastAsia="lt-LT"/>
              </w:rPr>
            </w:pPr>
            <w:ins w:id="2073"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74" w:author="Asta" w:date="2020-03-25T09:39:00Z"/>
                <w:rFonts w:asciiTheme="minorHAnsi" w:hAnsiTheme="minorHAnsi" w:cstheme="minorHAnsi"/>
                <w:color w:val="000000"/>
                <w:sz w:val="20"/>
                <w:lang w:eastAsia="lt-LT"/>
              </w:rPr>
            </w:pPr>
            <w:ins w:id="2075"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76" w:author="Asta" w:date="2020-03-25T09:39:00Z"/>
                <w:rFonts w:asciiTheme="minorHAnsi" w:hAnsiTheme="minorHAnsi" w:cstheme="minorHAnsi"/>
                <w:color w:val="000000"/>
                <w:sz w:val="20"/>
                <w:lang w:eastAsia="lt-LT"/>
              </w:rPr>
            </w:pPr>
            <w:ins w:id="2077" w:author="Asta" w:date="2020-03-25T09:39:00Z">
              <w:r w:rsidRPr="00101AC8">
                <w:rPr>
                  <w:rFonts w:asciiTheme="minorHAnsi" w:hAnsiTheme="minorHAnsi" w:cstheme="minorHAnsi"/>
                  <w:sz w:val="20"/>
                </w:rPr>
                <w:t>44359,9</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78" w:author="Asta" w:date="2020-03-25T09:39:00Z"/>
                <w:rFonts w:asciiTheme="minorHAnsi" w:hAnsiTheme="minorHAnsi" w:cstheme="minorHAnsi"/>
                <w:color w:val="000000"/>
                <w:sz w:val="20"/>
                <w:lang w:eastAsia="lt-LT"/>
              </w:rPr>
            </w:pPr>
            <w:ins w:id="2079" w:author="Asta" w:date="2020-03-25T09:39:00Z">
              <w:r w:rsidRPr="00101AC8">
                <w:rPr>
                  <w:rFonts w:asciiTheme="minorHAnsi" w:hAnsiTheme="minorHAnsi" w:cstheme="minorHAnsi"/>
                  <w:sz w:val="20"/>
                </w:rPr>
                <w:t>44359,9</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80" w:author="Asta" w:date="2020-03-25T09:39:00Z"/>
                <w:rFonts w:asciiTheme="minorHAnsi" w:hAnsiTheme="minorHAnsi" w:cstheme="minorHAnsi"/>
                <w:color w:val="000000"/>
                <w:sz w:val="20"/>
                <w:lang w:eastAsia="lt-LT"/>
              </w:rPr>
            </w:pPr>
            <w:ins w:id="2081" w:author="Asta" w:date="2020-03-25T09:39:00Z">
              <w:r w:rsidRPr="00101AC8">
                <w:rPr>
                  <w:rFonts w:asciiTheme="minorHAnsi" w:hAnsiTheme="minorHAnsi" w:cstheme="minorHAnsi"/>
                  <w:sz w:val="20"/>
                </w:rPr>
                <w:t>44359,9</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082" w:author="Asta" w:date="2020-03-25T09:39:00Z"/>
                <w:rFonts w:asciiTheme="minorHAnsi" w:hAnsiTheme="minorHAnsi" w:cstheme="minorHAnsi"/>
                <w:color w:val="000000"/>
                <w:sz w:val="20"/>
                <w:lang w:eastAsia="lt-LT"/>
              </w:rPr>
            </w:pPr>
            <w:ins w:id="2083" w:author="Asta" w:date="2020-03-25T09:39:00Z">
              <w:r w:rsidRPr="00101AC8">
                <w:rPr>
                  <w:rFonts w:asciiTheme="minorHAnsi" w:hAnsiTheme="minorHAnsi" w:cstheme="minorHAnsi"/>
                  <w:sz w:val="20"/>
                </w:rPr>
                <w:t>0</w:t>
              </w:r>
            </w:ins>
          </w:p>
        </w:tc>
      </w:tr>
      <w:tr w:rsidR="00E61CE9" w:rsidRPr="00101AC8" w:rsidTr="00B82FE3">
        <w:trPr>
          <w:trHeight w:val="290"/>
          <w:ins w:id="2084"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085" w:author="Asta" w:date="2020-03-25T09:39:00Z"/>
                <w:rFonts w:asciiTheme="minorHAnsi" w:hAnsiTheme="minorHAnsi" w:cstheme="minorHAnsi"/>
                <w:i/>
                <w:iCs/>
                <w:color w:val="000000"/>
                <w:sz w:val="20"/>
                <w:lang w:eastAsia="lt-LT"/>
              </w:rPr>
            </w:pPr>
            <w:ins w:id="2086"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87" w:author="Asta" w:date="2020-03-25T09:39:00Z"/>
                <w:rFonts w:asciiTheme="minorHAnsi" w:hAnsiTheme="minorHAnsi" w:cstheme="minorHAnsi"/>
                <w:color w:val="000000"/>
                <w:sz w:val="20"/>
                <w:lang w:eastAsia="lt-LT"/>
              </w:rPr>
            </w:pPr>
            <w:ins w:id="2088" w:author="Asta" w:date="2020-03-25T09:39:00Z">
              <w:r w:rsidRPr="00101AC8">
                <w:rPr>
                  <w:rFonts w:asciiTheme="minorHAnsi" w:hAnsiTheme="minorHAnsi" w:cstheme="minorHAnsi"/>
                  <w:sz w:val="20"/>
                </w:rPr>
                <w:t>11 745,30</w:t>
              </w:r>
            </w:ins>
          </w:p>
        </w:tc>
        <w:tc>
          <w:tcPr>
            <w:tcW w:w="1435"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89" w:author="Asta" w:date="2020-03-25T09:39:00Z"/>
                <w:rFonts w:asciiTheme="minorHAnsi" w:hAnsiTheme="minorHAnsi" w:cstheme="minorHAnsi"/>
                <w:color w:val="000000"/>
                <w:sz w:val="20"/>
                <w:lang w:eastAsia="lt-LT"/>
              </w:rPr>
            </w:pPr>
            <w:ins w:id="2090"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91" w:author="Asta" w:date="2020-03-25T09:39:00Z"/>
                <w:rFonts w:asciiTheme="minorHAnsi" w:hAnsiTheme="minorHAnsi" w:cstheme="minorHAnsi"/>
                <w:color w:val="000000"/>
                <w:sz w:val="20"/>
                <w:lang w:eastAsia="lt-LT"/>
              </w:rPr>
            </w:pPr>
            <w:ins w:id="2092" w:author="Asta" w:date="2020-03-25T09:39:00Z">
              <w:r w:rsidRPr="00101AC8">
                <w:rPr>
                  <w:rFonts w:asciiTheme="minorHAnsi" w:hAnsiTheme="minorHAnsi" w:cstheme="minorHAnsi"/>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93" w:author="Asta" w:date="2020-03-25T09:39:00Z"/>
                <w:rFonts w:asciiTheme="minorHAnsi" w:hAnsiTheme="minorHAnsi" w:cstheme="minorHAnsi"/>
                <w:color w:val="000000"/>
                <w:sz w:val="20"/>
                <w:lang w:eastAsia="lt-LT"/>
              </w:rPr>
            </w:pPr>
            <w:ins w:id="2094" w:author="Asta" w:date="2020-03-25T09:39:00Z">
              <w:r w:rsidRPr="00101AC8">
                <w:rPr>
                  <w:rFonts w:asciiTheme="minorHAnsi" w:hAnsiTheme="minorHAnsi" w:cstheme="minorHAnsi"/>
                  <w:sz w:val="20"/>
                </w:rPr>
                <w:t> </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95" w:author="Asta" w:date="2020-03-25T09:39:00Z"/>
                <w:rFonts w:asciiTheme="minorHAnsi" w:hAnsiTheme="minorHAnsi" w:cstheme="minorHAnsi"/>
                <w:color w:val="000000"/>
                <w:sz w:val="20"/>
                <w:lang w:eastAsia="lt-LT"/>
              </w:rPr>
            </w:pPr>
            <w:ins w:id="2096" w:author="Asta" w:date="2020-03-25T09:39:00Z">
              <w:r w:rsidRPr="00101AC8">
                <w:rPr>
                  <w:rFonts w:asciiTheme="minorHAnsi" w:hAnsiTheme="minorHAnsi" w:cstheme="minorHAnsi"/>
                  <w:sz w:val="20"/>
                </w:rPr>
                <w:t>3915,1</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97" w:author="Asta" w:date="2020-03-25T09:39:00Z"/>
                <w:rFonts w:asciiTheme="minorHAnsi" w:hAnsiTheme="minorHAnsi" w:cstheme="minorHAnsi"/>
                <w:color w:val="000000"/>
                <w:sz w:val="20"/>
                <w:lang w:eastAsia="lt-LT"/>
              </w:rPr>
            </w:pPr>
            <w:ins w:id="2098" w:author="Asta" w:date="2020-03-25T09:39:00Z">
              <w:r w:rsidRPr="00101AC8">
                <w:rPr>
                  <w:rFonts w:asciiTheme="minorHAnsi" w:hAnsiTheme="minorHAnsi" w:cstheme="minorHAnsi"/>
                  <w:sz w:val="20"/>
                </w:rPr>
                <w:t>3915,1</w:t>
              </w:r>
            </w:ins>
          </w:p>
        </w:tc>
        <w:tc>
          <w:tcPr>
            <w:tcW w:w="12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099" w:author="Asta" w:date="2020-03-25T09:39:00Z"/>
                <w:rFonts w:asciiTheme="minorHAnsi" w:hAnsiTheme="minorHAnsi" w:cstheme="minorHAnsi"/>
                <w:color w:val="000000"/>
                <w:sz w:val="20"/>
                <w:lang w:eastAsia="lt-LT"/>
              </w:rPr>
            </w:pPr>
            <w:ins w:id="2100" w:author="Asta" w:date="2020-03-25T09:39:00Z">
              <w:r w:rsidRPr="00101AC8">
                <w:rPr>
                  <w:rFonts w:asciiTheme="minorHAnsi" w:hAnsiTheme="minorHAnsi" w:cstheme="minorHAnsi"/>
                  <w:sz w:val="20"/>
                </w:rPr>
                <w:t>3915,1</w:t>
              </w:r>
            </w:ins>
          </w:p>
        </w:tc>
        <w:tc>
          <w:tcPr>
            <w:tcW w:w="1176"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01" w:author="Asta" w:date="2020-03-25T09:39:00Z"/>
                <w:rFonts w:asciiTheme="minorHAnsi" w:hAnsiTheme="minorHAnsi" w:cstheme="minorHAnsi"/>
                <w:color w:val="000000"/>
                <w:sz w:val="20"/>
                <w:lang w:eastAsia="lt-LT"/>
              </w:rPr>
            </w:pPr>
            <w:ins w:id="2102" w:author="Asta" w:date="2020-03-25T09:39:00Z">
              <w:r w:rsidRPr="00101AC8">
                <w:rPr>
                  <w:rFonts w:asciiTheme="minorHAnsi" w:hAnsiTheme="minorHAnsi" w:cstheme="minorHAnsi"/>
                  <w:sz w:val="20"/>
                </w:rPr>
                <w:t>0</w:t>
              </w:r>
            </w:ins>
          </w:p>
        </w:tc>
      </w:tr>
      <w:tr w:rsidR="00E61CE9" w:rsidRPr="00101AC8" w:rsidTr="00B82FE3">
        <w:trPr>
          <w:trHeight w:val="480"/>
          <w:ins w:id="2103"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left"/>
              <w:rPr>
                <w:ins w:id="2104" w:author="Asta" w:date="2020-03-25T09:39:00Z"/>
                <w:rFonts w:asciiTheme="minorHAnsi" w:hAnsiTheme="minorHAnsi" w:cstheme="minorHAnsi"/>
                <w:i/>
                <w:iCs/>
                <w:color w:val="000000"/>
                <w:sz w:val="20"/>
                <w:lang w:eastAsia="lt-LT"/>
              </w:rPr>
            </w:pPr>
            <w:ins w:id="2105" w:author="Asta" w:date="2020-03-25T09:39:00Z">
              <w:r w:rsidRPr="00101AC8">
                <w:rPr>
                  <w:rFonts w:asciiTheme="minorHAnsi" w:hAnsiTheme="minorHAnsi" w:cstheme="minorHAnsi"/>
                  <w:i/>
                  <w:iCs/>
                  <w:color w:val="000000"/>
                  <w:sz w:val="20"/>
                  <w:lang w:eastAsia="lt-LT"/>
                </w:rPr>
                <w:t>1.2.2. Informavimas, konsultavimas, tarpininkavimas ir kita pagalba įsidarbinant</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06" w:author="Asta" w:date="2020-03-25T09:39:00Z"/>
                <w:rFonts w:asciiTheme="minorHAnsi" w:hAnsiTheme="minorHAnsi" w:cstheme="minorHAnsi"/>
                <w:color w:val="FF0000"/>
                <w:sz w:val="20"/>
                <w:lang w:eastAsia="lt-LT"/>
              </w:rPr>
            </w:pPr>
            <w:ins w:id="2107" w:author="Asta" w:date="2020-03-25T09:39:00Z">
              <w:r w:rsidRPr="00101AC8">
                <w:rPr>
                  <w:rFonts w:asciiTheme="minorHAnsi" w:hAnsiTheme="minorHAnsi" w:cstheme="minorHAnsi"/>
                  <w:b/>
                  <w:bCs/>
                  <w:sz w:val="20"/>
                </w:rPr>
                <w:t>75188,57</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08" w:author="Asta" w:date="2020-03-25T09:39:00Z"/>
                <w:rFonts w:asciiTheme="minorHAnsi" w:hAnsiTheme="minorHAnsi" w:cstheme="minorHAnsi"/>
                <w:color w:val="FF0000"/>
                <w:sz w:val="20"/>
                <w:lang w:eastAsia="lt-LT"/>
              </w:rPr>
            </w:pPr>
            <w:ins w:id="2109" w:author="Asta" w:date="2020-03-25T09:39:00Z">
              <w:r w:rsidRPr="00101AC8">
                <w:rPr>
                  <w:rFonts w:asciiTheme="minorHAnsi" w:hAnsiTheme="minorHAnsi" w:cstheme="minorHAnsi"/>
                  <w:color w:val="FF0000"/>
                  <w:sz w:val="20"/>
                </w:rPr>
                <w:t> </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10" w:author="Asta" w:date="2020-03-25T09:39:00Z"/>
                <w:rFonts w:asciiTheme="minorHAnsi" w:hAnsiTheme="minorHAnsi" w:cstheme="minorHAnsi"/>
                <w:color w:val="FF0000"/>
                <w:sz w:val="20"/>
                <w:lang w:eastAsia="lt-LT"/>
              </w:rPr>
            </w:pPr>
            <w:ins w:id="2111"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12" w:author="Asta" w:date="2020-03-25T09:39:00Z"/>
                <w:rFonts w:asciiTheme="minorHAnsi" w:hAnsiTheme="minorHAnsi" w:cstheme="minorHAnsi"/>
                <w:color w:val="FF0000"/>
                <w:sz w:val="20"/>
                <w:lang w:eastAsia="lt-LT"/>
              </w:rPr>
            </w:pPr>
            <w:ins w:id="2113"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14" w:author="Asta" w:date="2020-03-25T09:39:00Z"/>
                <w:rFonts w:asciiTheme="minorHAnsi" w:hAnsiTheme="minorHAnsi" w:cstheme="minorHAnsi"/>
                <w:color w:val="FF0000"/>
                <w:sz w:val="20"/>
                <w:lang w:eastAsia="lt-LT"/>
              </w:rPr>
            </w:pPr>
            <w:ins w:id="2115" w:author="Asta" w:date="2020-03-25T09:39:00Z">
              <w:r w:rsidRPr="00101AC8">
                <w:rPr>
                  <w:rFonts w:asciiTheme="minorHAnsi" w:hAnsiTheme="minorHAnsi" w:cstheme="minorHAnsi"/>
                  <w:b/>
                  <w:bCs/>
                  <w:sz w:val="20"/>
                </w:rPr>
                <w:t>38 888,89</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16" w:author="Asta" w:date="2020-03-25T09:39:00Z"/>
                <w:rFonts w:asciiTheme="minorHAnsi" w:hAnsiTheme="minorHAnsi" w:cstheme="minorHAnsi"/>
                <w:color w:val="FF0000"/>
                <w:sz w:val="20"/>
                <w:lang w:val="en-US"/>
              </w:rPr>
            </w:pPr>
            <w:ins w:id="2117" w:author="Asta" w:date="2020-03-25T09:39:00Z">
              <w:r w:rsidRPr="00101AC8">
                <w:rPr>
                  <w:rFonts w:asciiTheme="minorHAnsi" w:hAnsiTheme="minorHAnsi" w:cstheme="minorHAnsi"/>
                  <w:b/>
                  <w:bCs/>
                  <w:sz w:val="20"/>
                </w:rPr>
                <w:t>36 299,68</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18" w:author="Asta" w:date="2020-03-25T09:39:00Z"/>
                <w:rFonts w:asciiTheme="minorHAnsi" w:hAnsiTheme="minorHAnsi" w:cstheme="minorHAnsi"/>
                <w:color w:val="000000"/>
                <w:sz w:val="20"/>
                <w:lang w:eastAsia="lt-LT"/>
              </w:rPr>
            </w:pPr>
            <w:ins w:id="2119" w:author="Asta" w:date="2020-03-25T09:39:00Z">
              <w:r w:rsidRPr="00101AC8">
                <w:rPr>
                  <w:rFonts w:asciiTheme="minorHAnsi" w:hAnsiTheme="minorHAnsi" w:cstheme="minorHAnsi"/>
                  <w:color w:val="000000"/>
                  <w:sz w:val="20"/>
                </w:rPr>
                <w:t> </w:t>
              </w:r>
            </w:ins>
          </w:p>
        </w:tc>
        <w:tc>
          <w:tcPr>
            <w:tcW w:w="1176" w:type="dxa"/>
            <w:tcBorders>
              <w:top w:val="nil"/>
              <w:left w:val="nil"/>
              <w:bottom w:val="single" w:sz="4" w:space="0" w:color="auto"/>
              <w:right w:val="single" w:sz="8" w:space="0" w:color="auto"/>
            </w:tcBorders>
            <w:shd w:val="clear" w:color="auto" w:fill="auto"/>
            <w:noWrap/>
            <w:vAlign w:val="center"/>
            <w:hideMark/>
          </w:tcPr>
          <w:p w:rsidR="00E61CE9" w:rsidRPr="00101AC8" w:rsidRDefault="00E61CE9" w:rsidP="00B82FE3">
            <w:pPr>
              <w:ind w:firstLine="0"/>
              <w:jc w:val="right"/>
              <w:rPr>
                <w:ins w:id="2120" w:author="Asta" w:date="2020-03-25T09:39:00Z"/>
                <w:rFonts w:asciiTheme="minorHAnsi" w:hAnsiTheme="minorHAnsi" w:cstheme="minorHAnsi"/>
                <w:color w:val="000000"/>
                <w:sz w:val="20"/>
                <w:lang w:eastAsia="lt-LT"/>
              </w:rPr>
            </w:pPr>
            <w:ins w:id="2121" w:author="Asta" w:date="2020-03-25T09:39:00Z">
              <w:r w:rsidRPr="00101AC8">
                <w:rPr>
                  <w:rFonts w:asciiTheme="minorHAnsi" w:hAnsiTheme="minorHAnsi" w:cstheme="minorHAnsi"/>
                  <w:color w:val="000000"/>
                  <w:sz w:val="20"/>
                </w:rPr>
                <w:t> </w:t>
              </w:r>
            </w:ins>
          </w:p>
        </w:tc>
      </w:tr>
      <w:tr w:rsidR="00E61CE9" w:rsidRPr="00101AC8" w:rsidTr="00B82FE3">
        <w:trPr>
          <w:trHeight w:val="290"/>
          <w:ins w:id="2122"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123" w:author="Asta" w:date="2020-03-25T09:39:00Z"/>
                <w:rFonts w:asciiTheme="minorHAnsi" w:hAnsiTheme="minorHAnsi" w:cstheme="minorHAnsi"/>
                <w:i/>
                <w:iCs/>
                <w:color w:val="000000"/>
                <w:sz w:val="20"/>
                <w:lang w:eastAsia="lt-LT"/>
              </w:rPr>
            </w:pPr>
            <w:ins w:id="2124"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25" w:author="Asta" w:date="2020-03-25T09:39:00Z"/>
                <w:rFonts w:asciiTheme="minorHAnsi" w:hAnsiTheme="minorHAnsi" w:cstheme="minorHAnsi"/>
                <w:color w:val="FF0000"/>
                <w:sz w:val="20"/>
                <w:lang w:eastAsia="lt-LT"/>
              </w:rPr>
            </w:pPr>
            <w:ins w:id="2126" w:author="Asta" w:date="2020-03-25T09:39:00Z">
              <w:r w:rsidRPr="00101AC8">
                <w:rPr>
                  <w:rFonts w:asciiTheme="minorHAnsi" w:hAnsiTheme="minorHAnsi" w:cstheme="minorHAnsi"/>
                  <w:sz w:val="20"/>
                </w:rPr>
                <w:t>7518,86</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27" w:author="Asta" w:date="2020-03-25T09:39:00Z"/>
                <w:rFonts w:asciiTheme="minorHAnsi" w:hAnsiTheme="minorHAnsi" w:cstheme="minorHAnsi"/>
                <w:color w:val="FF0000"/>
                <w:sz w:val="20"/>
                <w:lang w:eastAsia="lt-LT"/>
              </w:rPr>
            </w:pPr>
            <w:ins w:id="2128"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29" w:author="Asta" w:date="2020-03-25T09:39:00Z"/>
                <w:rFonts w:asciiTheme="minorHAnsi" w:hAnsiTheme="minorHAnsi" w:cstheme="minorHAnsi"/>
                <w:color w:val="FF0000"/>
                <w:sz w:val="20"/>
                <w:lang w:eastAsia="lt-LT"/>
              </w:rPr>
            </w:pPr>
            <w:ins w:id="2130"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31" w:author="Asta" w:date="2020-03-25T09:39:00Z"/>
                <w:rFonts w:asciiTheme="minorHAnsi" w:hAnsiTheme="minorHAnsi" w:cstheme="minorHAnsi"/>
                <w:color w:val="FF0000"/>
                <w:sz w:val="20"/>
                <w:lang w:eastAsia="lt-LT"/>
              </w:rPr>
            </w:pPr>
            <w:ins w:id="2132"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33" w:author="Asta" w:date="2020-03-25T09:39:00Z"/>
                <w:rFonts w:asciiTheme="minorHAnsi" w:hAnsiTheme="minorHAnsi" w:cstheme="minorHAnsi"/>
                <w:color w:val="FF0000"/>
                <w:sz w:val="20"/>
                <w:lang w:eastAsia="lt-LT"/>
              </w:rPr>
            </w:pPr>
            <w:ins w:id="2134" w:author="Asta" w:date="2020-03-25T09:39:00Z">
              <w:r w:rsidRPr="00101AC8">
                <w:rPr>
                  <w:rFonts w:asciiTheme="minorHAnsi" w:hAnsiTheme="minorHAnsi" w:cstheme="minorHAnsi"/>
                  <w:sz w:val="20"/>
                </w:rPr>
                <w:t>3 888,89</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35" w:author="Asta" w:date="2020-03-25T09:39:00Z"/>
                <w:rFonts w:asciiTheme="minorHAnsi" w:hAnsiTheme="minorHAnsi" w:cstheme="minorHAnsi"/>
                <w:color w:val="FF0000"/>
                <w:sz w:val="20"/>
              </w:rPr>
            </w:pPr>
            <w:ins w:id="2136" w:author="Asta" w:date="2020-03-25T09:39:00Z">
              <w:r w:rsidRPr="00101AC8">
                <w:rPr>
                  <w:rFonts w:asciiTheme="minorHAnsi" w:hAnsiTheme="minorHAnsi" w:cstheme="minorHAnsi"/>
                  <w:sz w:val="20"/>
                </w:rPr>
                <w:t>3 629,97</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37" w:author="Asta" w:date="2020-03-25T09:39:00Z"/>
                <w:rFonts w:asciiTheme="minorHAnsi" w:hAnsiTheme="minorHAnsi" w:cstheme="minorHAnsi"/>
                <w:color w:val="000000"/>
                <w:sz w:val="20"/>
                <w:lang w:eastAsia="lt-LT"/>
              </w:rPr>
            </w:pPr>
            <w:ins w:id="2138" w:author="Asta" w:date="2020-03-25T09:39:00Z">
              <w:r w:rsidRPr="00101AC8">
                <w:rPr>
                  <w:rFonts w:asciiTheme="minorHAnsi" w:hAnsiTheme="minorHAnsi" w:cstheme="minorHAnsi"/>
                  <w:color w:val="000000"/>
                  <w:sz w:val="20"/>
                </w:rPr>
                <w:t>0</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39" w:author="Asta" w:date="2020-03-25T09:39:00Z"/>
                <w:rFonts w:asciiTheme="minorHAnsi" w:hAnsiTheme="minorHAnsi" w:cstheme="minorHAnsi"/>
                <w:color w:val="000000"/>
                <w:sz w:val="20"/>
                <w:lang w:eastAsia="lt-LT"/>
              </w:rPr>
            </w:pPr>
            <w:ins w:id="2140" w:author="Asta" w:date="2020-03-25T09:39:00Z">
              <w:r w:rsidRPr="00101AC8">
                <w:rPr>
                  <w:rFonts w:asciiTheme="minorHAnsi" w:hAnsiTheme="minorHAnsi" w:cstheme="minorHAnsi"/>
                  <w:color w:val="000000"/>
                  <w:sz w:val="20"/>
                </w:rPr>
                <w:t>0</w:t>
              </w:r>
            </w:ins>
          </w:p>
        </w:tc>
      </w:tr>
      <w:tr w:rsidR="00E61CE9" w:rsidRPr="00101AC8" w:rsidTr="00B82FE3">
        <w:trPr>
          <w:trHeight w:val="290"/>
          <w:ins w:id="2141"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142" w:author="Asta" w:date="2020-03-25T09:39:00Z"/>
                <w:rFonts w:asciiTheme="minorHAnsi" w:hAnsiTheme="minorHAnsi" w:cstheme="minorHAnsi"/>
                <w:i/>
                <w:iCs/>
                <w:color w:val="000000"/>
                <w:sz w:val="20"/>
                <w:lang w:eastAsia="lt-LT"/>
              </w:rPr>
            </w:pPr>
            <w:ins w:id="2143" w:author="Asta" w:date="2020-03-25T09:39:00Z">
              <w:r w:rsidRPr="00101AC8">
                <w:rPr>
                  <w:rFonts w:asciiTheme="minorHAnsi" w:hAnsiTheme="minorHAnsi" w:cstheme="minorHAnsi"/>
                  <w:i/>
                  <w:iCs/>
                  <w:color w:val="000000"/>
                  <w:sz w:val="20"/>
                  <w:lang w:eastAsia="lt-LT"/>
                </w:rPr>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44" w:author="Asta" w:date="2020-03-25T09:39:00Z"/>
                <w:rFonts w:asciiTheme="minorHAnsi" w:hAnsiTheme="minorHAnsi" w:cstheme="minorHAnsi"/>
                <w:color w:val="FF0000"/>
                <w:sz w:val="20"/>
                <w:lang w:eastAsia="lt-LT"/>
              </w:rPr>
            </w:pPr>
            <w:ins w:id="2145" w:author="Asta" w:date="2020-03-25T09:39:00Z">
              <w:r w:rsidRPr="00101AC8">
                <w:rPr>
                  <w:rFonts w:asciiTheme="minorHAnsi" w:hAnsiTheme="minorHAnsi" w:cstheme="minorHAnsi"/>
                  <w:sz w:val="20"/>
                </w:rPr>
                <w:t>62 181,70</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46" w:author="Asta" w:date="2020-03-25T09:39:00Z"/>
                <w:rFonts w:asciiTheme="minorHAnsi" w:hAnsiTheme="minorHAnsi" w:cstheme="minorHAnsi"/>
                <w:color w:val="FF0000"/>
                <w:sz w:val="20"/>
                <w:lang w:eastAsia="lt-LT"/>
              </w:rPr>
            </w:pPr>
            <w:ins w:id="2147"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48" w:author="Asta" w:date="2020-03-25T09:39:00Z"/>
                <w:rFonts w:asciiTheme="minorHAnsi" w:hAnsiTheme="minorHAnsi" w:cstheme="minorHAnsi"/>
                <w:color w:val="FF0000"/>
                <w:sz w:val="20"/>
                <w:lang w:eastAsia="lt-LT"/>
              </w:rPr>
            </w:pPr>
            <w:ins w:id="2149"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50" w:author="Asta" w:date="2020-03-25T09:39:00Z"/>
                <w:rFonts w:asciiTheme="minorHAnsi" w:hAnsiTheme="minorHAnsi" w:cstheme="minorHAnsi"/>
                <w:color w:val="FF0000"/>
                <w:sz w:val="20"/>
                <w:lang w:eastAsia="lt-LT"/>
              </w:rPr>
            </w:pPr>
            <w:ins w:id="2151"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52" w:author="Asta" w:date="2020-03-25T09:39:00Z"/>
                <w:rFonts w:asciiTheme="minorHAnsi" w:hAnsiTheme="minorHAnsi" w:cstheme="minorHAnsi"/>
                <w:color w:val="FF0000"/>
                <w:sz w:val="20"/>
                <w:lang w:eastAsia="lt-LT"/>
              </w:rPr>
            </w:pPr>
            <w:ins w:id="2153" w:author="Asta" w:date="2020-03-25T09:39:00Z">
              <w:r w:rsidRPr="00101AC8">
                <w:rPr>
                  <w:rFonts w:asciiTheme="minorHAnsi" w:hAnsiTheme="minorHAnsi" w:cstheme="minorHAnsi"/>
                  <w:sz w:val="20"/>
                </w:rPr>
                <w:t>32 161,50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54" w:author="Asta" w:date="2020-03-25T09:39:00Z"/>
                <w:rFonts w:asciiTheme="minorHAnsi" w:hAnsiTheme="minorHAnsi" w:cstheme="minorHAnsi"/>
                <w:color w:val="FF0000"/>
                <w:sz w:val="20"/>
              </w:rPr>
            </w:pPr>
            <w:ins w:id="2155" w:author="Asta" w:date="2020-03-25T09:39:00Z">
              <w:r w:rsidRPr="00101AC8">
                <w:rPr>
                  <w:rFonts w:asciiTheme="minorHAnsi" w:hAnsiTheme="minorHAnsi" w:cstheme="minorHAnsi"/>
                  <w:sz w:val="20"/>
                </w:rPr>
                <w:t>30 020,20</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56" w:author="Asta" w:date="2020-03-25T09:39:00Z"/>
                <w:rFonts w:asciiTheme="minorHAnsi" w:hAnsiTheme="minorHAnsi" w:cstheme="minorHAnsi"/>
                <w:color w:val="000000"/>
                <w:sz w:val="20"/>
                <w:lang w:eastAsia="lt-LT"/>
              </w:rPr>
            </w:pPr>
            <w:ins w:id="2157" w:author="Asta" w:date="2020-03-25T09:39:00Z">
              <w:r w:rsidRPr="00101AC8">
                <w:rPr>
                  <w:rFonts w:asciiTheme="minorHAnsi" w:hAnsiTheme="minorHAnsi" w:cstheme="minorHAnsi"/>
                  <w:color w:val="000000"/>
                  <w:sz w:val="20"/>
                </w:rPr>
                <w:t>0</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158" w:author="Asta" w:date="2020-03-25T09:39:00Z"/>
                <w:rFonts w:asciiTheme="minorHAnsi" w:hAnsiTheme="minorHAnsi" w:cstheme="minorHAnsi"/>
                <w:color w:val="000000"/>
                <w:sz w:val="20"/>
                <w:lang w:eastAsia="lt-LT"/>
              </w:rPr>
            </w:pPr>
            <w:ins w:id="2159" w:author="Asta" w:date="2020-03-25T09:39:00Z">
              <w:r w:rsidRPr="00101AC8">
                <w:rPr>
                  <w:rFonts w:asciiTheme="minorHAnsi" w:hAnsiTheme="minorHAnsi" w:cstheme="minorHAnsi"/>
                  <w:color w:val="000000"/>
                  <w:sz w:val="20"/>
                </w:rPr>
                <w:t>0</w:t>
              </w:r>
            </w:ins>
          </w:p>
        </w:tc>
      </w:tr>
      <w:tr w:rsidR="00E61CE9" w:rsidRPr="00101AC8" w:rsidTr="00B82FE3">
        <w:trPr>
          <w:trHeight w:val="290"/>
          <w:ins w:id="2160"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161" w:author="Asta" w:date="2020-03-25T09:39:00Z"/>
                <w:rFonts w:asciiTheme="minorHAnsi" w:hAnsiTheme="minorHAnsi" w:cstheme="minorHAnsi"/>
                <w:i/>
                <w:iCs/>
                <w:color w:val="000000"/>
                <w:sz w:val="20"/>
                <w:lang w:eastAsia="lt-LT"/>
              </w:rPr>
            </w:pPr>
            <w:ins w:id="2162"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63" w:author="Asta" w:date="2020-03-25T09:39:00Z"/>
                <w:rFonts w:asciiTheme="minorHAnsi" w:hAnsiTheme="minorHAnsi" w:cstheme="minorHAnsi"/>
                <w:color w:val="FF0000"/>
                <w:sz w:val="20"/>
                <w:lang w:eastAsia="lt-LT"/>
              </w:rPr>
            </w:pPr>
            <w:ins w:id="2164" w:author="Asta" w:date="2020-03-25T09:39:00Z">
              <w:r w:rsidRPr="00101AC8">
                <w:rPr>
                  <w:rFonts w:asciiTheme="minorHAnsi" w:hAnsiTheme="minorHAnsi" w:cstheme="minorHAnsi"/>
                  <w:sz w:val="20"/>
                </w:rPr>
                <w:t>5 488,01</w:t>
              </w:r>
            </w:ins>
          </w:p>
        </w:tc>
        <w:tc>
          <w:tcPr>
            <w:tcW w:w="1435"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65" w:author="Asta" w:date="2020-03-25T09:39:00Z"/>
                <w:rFonts w:asciiTheme="minorHAnsi" w:hAnsiTheme="minorHAnsi" w:cstheme="minorHAnsi"/>
                <w:color w:val="FF0000"/>
                <w:sz w:val="20"/>
                <w:lang w:eastAsia="lt-LT"/>
              </w:rPr>
            </w:pPr>
            <w:ins w:id="2166"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67" w:author="Asta" w:date="2020-03-25T09:39:00Z"/>
                <w:rFonts w:asciiTheme="minorHAnsi" w:hAnsiTheme="minorHAnsi" w:cstheme="minorHAnsi"/>
                <w:color w:val="FF0000"/>
                <w:sz w:val="20"/>
                <w:lang w:eastAsia="lt-LT"/>
              </w:rPr>
            </w:pPr>
            <w:ins w:id="2168"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69" w:author="Asta" w:date="2020-03-25T09:39:00Z"/>
                <w:rFonts w:asciiTheme="minorHAnsi" w:hAnsiTheme="minorHAnsi" w:cstheme="minorHAnsi"/>
                <w:color w:val="FF0000"/>
                <w:sz w:val="20"/>
                <w:lang w:eastAsia="lt-LT"/>
              </w:rPr>
            </w:pPr>
            <w:ins w:id="2170"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71" w:author="Asta" w:date="2020-03-25T09:39:00Z"/>
                <w:rFonts w:asciiTheme="minorHAnsi" w:hAnsiTheme="minorHAnsi" w:cstheme="minorHAnsi"/>
                <w:color w:val="FF0000"/>
                <w:sz w:val="20"/>
                <w:lang w:eastAsia="lt-LT"/>
              </w:rPr>
            </w:pPr>
            <w:ins w:id="2172" w:author="Asta" w:date="2020-03-25T09:39:00Z">
              <w:r w:rsidRPr="00101AC8">
                <w:rPr>
                  <w:rFonts w:asciiTheme="minorHAnsi" w:hAnsiTheme="minorHAnsi" w:cstheme="minorHAnsi"/>
                  <w:sz w:val="20"/>
                </w:rPr>
                <w:t>2 838,50</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73" w:author="Asta" w:date="2020-03-25T09:39:00Z"/>
                <w:rFonts w:asciiTheme="minorHAnsi" w:hAnsiTheme="minorHAnsi" w:cstheme="minorHAnsi"/>
                <w:color w:val="FF0000"/>
                <w:sz w:val="20"/>
              </w:rPr>
            </w:pPr>
            <w:ins w:id="2174" w:author="Asta" w:date="2020-03-25T09:39:00Z">
              <w:r w:rsidRPr="00101AC8">
                <w:rPr>
                  <w:rFonts w:asciiTheme="minorHAnsi" w:hAnsiTheme="minorHAnsi" w:cstheme="minorHAnsi"/>
                  <w:sz w:val="20"/>
                </w:rPr>
                <w:t>2 649,51</w:t>
              </w:r>
            </w:ins>
          </w:p>
        </w:tc>
        <w:tc>
          <w:tcPr>
            <w:tcW w:w="12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75" w:author="Asta" w:date="2020-03-25T09:39:00Z"/>
                <w:rFonts w:asciiTheme="minorHAnsi" w:hAnsiTheme="minorHAnsi" w:cstheme="minorHAnsi"/>
                <w:color w:val="000000"/>
                <w:sz w:val="20"/>
                <w:lang w:eastAsia="lt-LT"/>
              </w:rPr>
            </w:pPr>
            <w:ins w:id="2176" w:author="Asta" w:date="2020-03-25T09:39:00Z">
              <w:r w:rsidRPr="00101AC8">
                <w:rPr>
                  <w:rFonts w:asciiTheme="minorHAnsi" w:hAnsiTheme="minorHAnsi" w:cstheme="minorHAnsi"/>
                  <w:color w:val="000000"/>
                  <w:sz w:val="20"/>
                </w:rPr>
                <w:t>0</w:t>
              </w:r>
            </w:ins>
          </w:p>
        </w:tc>
        <w:tc>
          <w:tcPr>
            <w:tcW w:w="1176"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177" w:author="Asta" w:date="2020-03-25T09:39:00Z"/>
                <w:rFonts w:asciiTheme="minorHAnsi" w:hAnsiTheme="minorHAnsi" w:cstheme="minorHAnsi"/>
                <w:color w:val="000000"/>
                <w:sz w:val="20"/>
                <w:lang w:eastAsia="lt-LT"/>
              </w:rPr>
            </w:pPr>
            <w:ins w:id="2178" w:author="Asta" w:date="2020-03-25T09:39:00Z">
              <w:r w:rsidRPr="00101AC8">
                <w:rPr>
                  <w:rFonts w:asciiTheme="minorHAnsi" w:hAnsiTheme="minorHAnsi" w:cstheme="minorHAnsi"/>
                  <w:color w:val="000000"/>
                  <w:sz w:val="20"/>
                </w:rPr>
                <w:t>0</w:t>
              </w:r>
            </w:ins>
          </w:p>
        </w:tc>
      </w:tr>
      <w:tr w:rsidR="00E61CE9" w:rsidRPr="00101AC8" w:rsidTr="00B82FE3">
        <w:trPr>
          <w:trHeight w:val="870"/>
          <w:ins w:id="2179"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E61CE9" w:rsidRPr="00101AC8" w:rsidRDefault="00E61CE9" w:rsidP="00B82FE3">
            <w:pPr>
              <w:ind w:firstLine="0"/>
              <w:jc w:val="left"/>
              <w:rPr>
                <w:ins w:id="2180" w:author="Asta" w:date="2020-03-25T09:39:00Z"/>
                <w:rFonts w:asciiTheme="minorHAnsi" w:hAnsiTheme="minorHAnsi" w:cstheme="minorHAnsi"/>
                <w:color w:val="000000"/>
                <w:sz w:val="20"/>
                <w:lang w:eastAsia="lt-LT"/>
              </w:rPr>
            </w:pPr>
            <w:ins w:id="2181" w:author="Asta" w:date="2020-03-25T09:39:00Z">
              <w:r w:rsidRPr="00101AC8">
                <w:rPr>
                  <w:rFonts w:asciiTheme="minorHAnsi" w:hAnsiTheme="minorHAnsi" w:cstheme="minorHAnsi"/>
                  <w:color w:val="000000"/>
                  <w:sz w:val="20"/>
                  <w:lang w:eastAsia="lt-LT"/>
                </w:rPr>
                <w:t>1.3. UŽDAVINYS: Didinti gyventojų verslumą, siekiant pagerinti darbingų vietos veiklos grupės teritorijos gyventojų padėtį darbo rinkoje.</w:t>
              </w:r>
            </w:ins>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82" w:author="Asta" w:date="2020-03-25T09:39:00Z"/>
                <w:rFonts w:asciiTheme="minorHAnsi" w:hAnsiTheme="minorHAnsi" w:cstheme="minorHAnsi"/>
                <w:b/>
                <w:bCs/>
                <w:color w:val="FF0000"/>
                <w:sz w:val="20"/>
                <w:lang w:val="en-US"/>
              </w:rPr>
            </w:pPr>
            <w:ins w:id="2183" w:author="Asta" w:date="2020-03-25T09:39:00Z">
              <w:r w:rsidRPr="00101AC8">
                <w:rPr>
                  <w:rFonts w:asciiTheme="minorHAnsi" w:hAnsiTheme="minorHAnsi" w:cstheme="minorHAnsi"/>
                  <w:sz w:val="20"/>
                </w:rPr>
                <w:t>421 083,13</w:t>
              </w:r>
            </w:ins>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84" w:author="Asta" w:date="2020-03-25T09:39:00Z"/>
                <w:rFonts w:asciiTheme="minorHAnsi" w:hAnsiTheme="minorHAnsi" w:cstheme="minorHAnsi"/>
                <w:b/>
                <w:bCs/>
                <w:color w:val="FF0000"/>
                <w:sz w:val="20"/>
              </w:rPr>
            </w:pPr>
            <w:ins w:id="2185" w:author="Asta" w:date="2020-03-25T09:39:00Z">
              <w:r w:rsidRPr="00101AC8">
                <w:rPr>
                  <w:rFonts w:asciiTheme="minorHAnsi" w:hAnsiTheme="minorHAnsi" w:cstheme="minorHAnsi"/>
                  <w:sz w:val="20"/>
                </w:rPr>
                <w:t>0</w:t>
              </w:r>
            </w:ins>
          </w:p>
        </w:tc>
        <w:tc>
          <w:tcPr>
            <w:tcW w:w="1212"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86" w:author="Asta" w:date="2020-03-25T09:39:00Z"/>
                <w:rFonts w:asciiTheme="minorHAnsi" w:hAnsiTheme="minorHAnsi" w:cstheme="minorHAnsi"/>
                <w:b/>
                <w:bCs/>
                <w:color w:val="FF0000"/>
                <w:sz w:val="20"/>
              </w:rPr>
            </w:pPr>
            <w:ins w:id="2187" w:author="Asta" w:date="2020-03-25T09:39:00Z">
              <w:r w:rsidRPr="00101AC8">
                <w:rPr>
                  <w:rFonts w:asciiTheme="minorHAnsi" w:hAnsiTheme="minorHAnsi" w:cstheme="minorHAnsi"/>
                  <w:color w:val="FF0000"/>
                  <w:sz w:val="20"/>
                </w:rPr>
                <w:t> </w:t>
              </w:r>
            </w:ins>
          </w:p>
        </w:tc>
        <w:tc>
          <w:tcPr>
            <w:tcW w:w="1038"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88" w:author="Asta" w:date="2020-03-25T09:39:00Z"/>
                <w:rFonts w:asciiTheme="minorHAnsi" w:hAnsiTheme="minorHAnsi" w:cstheme="minorHAnsi"/>
                <w:b/>
                <w:bCs/>
                <w:color w:val="FF0000"/>
                <w:sz w:val="20"/>
              </w:rPr>
            </w:pPr>
            <w:ins w:id="2189" w:author="Asta" w:date="2020-03-25T09:39:00Z">
              <w:r w:rsidRPr="00101AC8">
                <w:rPr>
                  <w:rFonts w:asciiTheme="minorHAnsi" w:hAnsiTheme="minorHAnsi" w:cstheme="minorHAnsi"/>
                  <w:color w:val="FF0000"/>
                  <w:sz w:val="20"/>
                </w:rPr>
                <w:t> </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90" w:author="Asta" w:date="2020-03-25T09:39:00Z"/>
                <w:rFonts w:asciiTheme="minorHAnsi" w:hAnsiTheme="minorHAnsi" w:cstheme="minorHAnsi"/>
                <w:b/>
                <w:bCs/>
                <w:color w:val="FF0000"/>
                <w:sz w:val="20"/>
              </w:rPr>
            </w:pPr>
            <w:ins w:id="2191" w:author="Asta" w:date="2020-03-25T09:39:00Z">
              <w:r w:rsidRPr="00101AC8">
                <w:rPr>
                  <w:rFonts w:asciiTheme="minorHAnsi" w:hAnsiTheme="minorHAnsi" w:cstheme="minorHAnsi"/>
                  <w:b/>
                  <w:bCs/>
                  <w:sz w:val="20"/>
                </w:rPr>
                <w:t>27 777,78</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92" w:author="Asta" w:date="2020-03-25T09:39:00Z"/>
                <w:rFonts w:asciiTheme="minorHAnsi" w:hAnsiTheme="minorHAnsi" w:cstheme="minorHAnsi"/>
                <w:b/>
                <w:bCs/>
                <w:color w:val="FF0000"/>
                <w:sz w:val="20"/>
              </w:rPr>
            </w:pPr>
            <w:ins w:id="2193" w:author="Asta" w:date="2020-03-25T09:39:00Z">
              <w:r w:rsidRPr="00101AC8">
                <w:rPr>
                  <w:rFonts w:asciiTheme="minorHAnsi" w:hAnsiTheme="minorHAnsi" w:cstheme="minorHAnsi"/>
                  <w:b/>
                  <w:bCs/>
                  <w:sz w:val="20"/>
                </w:rPr>
                <w:t>144 388,89</w:t>
              </w:r>
            </w:ins>
          </w:p>
        </w:tc>
        <w:tc>
          <w:tcPr>
            <w:tcW w:w="12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94" w:author="Asta" w:date="2020-03-25T09:39:00Z"/>
                <w:rFonts w:asciiTheme="minorHAnsi" w:hAnsiTheme="minorHAnsi" w:cstheme="minorHAnsi"/>
                <w:b/>
                <w:bCs/>
                <w:color w:val="FF0000"/>
                <w:sz w:val="20"/>
              </w:rPr>
            </w:pPr>
            <w:ins w:id="2195" w:author="Asta" w:date="2020-03-25T09:39:00Z">
              <w:r w:rsidRPr="00101AC8">
                <w:rPr>
                  <w:rFonts w:asciiTheme="minorHAnsi" w:hAnsiTheme="minorHAnsi" w:cstheme="minorHAnsi"/>
                  <w:b/>
                  <w:bCs/>
                  <w:sz w:val="20"/>
                </w:rPr>
                <w:t>144 388,89</w:t>
              </w:r>
            </w:ins>
          </w:p>
        </w:tc>
        <w:tc>
          <w:tcPr>
            <w:tcW w:w="1176"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196" w:author="Asta" w:date="2020-03-25T09:39:00Z"/>
                <w:rFonts w:asciiTheme="minorHAnsi" w:hAnsiTheme="minorHAnsi" w:cstheme="minorHAnsi"/>
                <w:b/>
                <w:bCs/>
                <w:color w:val="FF0000"/>
                <w:sz w:val="20"/>
              </w:rPr>
            </w:pPr>
            <w:ins w:id="2197" w:author="Asta" w:date="2020-03-25T09:39:00Z">
              <w:r w:rsidRPr="00101AC8">
                <w:rPr>
                  <w:rFonts w:asciiTheme="minorHAnsi" w:hAnsiTheme="minorHAnsi" w:cstheme="minorHAnsi"/>
                  <w:b/>
                  <w:bCs/>
                  <w:sz w:val="20"/>
                </w:rPr>
                <w:t>104 527,57</w:t>
              </w:r>
            </w:ins>
          </w:p>
        </w:tc>
      </w:tr>
      <w:tr w:rsidR="00E61CE9" w:rsidRPr="00101AC8" w:rsidTr="00B82FE3">
        <w:trPr>
          <w:trHeight w:val="480"/>
          <w:ins w:id="2198"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left"/>
              <w:rPr>
                <w:ins w:id="2199" w:author="Asta" w:date="2020-03-25T09:39:00Z"/>
                <w:rFonts w:asciiTheme="minorHAnsi" w:hAnsiTheme="minorHAnsi" w:cstheme="minorHAnsi"/>
                <w:i/>
                <w:iCs/>
                <w:color w:val="000000"/>
                <w:sz w:val="20"/>
                <w:lang w:eastAsia="lt-LT"/>
              </w:rPr>
            </w:pPr>
            <w:ins w:id="2200" w:author="Asta" w:date="2020-03-25T09:39:00Z">
              <w:r w:rsidRPr="00101AC8">
                <w:rPr>
                  <w:rFonts w:asciiTheme="minorHAnsi" w:hAnsiTheme="minorHAnsi" w:cstheme="minorHAnsi"/>
                  <w:i/>
                  <w:iCs/>
                  <w:color w:val="000000"/>
                  <w:sz w:val="20"/>
                  <w:lang w:eastAsia="lt-LT"/>
                </w:rPr>
                <w:t>1.3.1. Besikuriančio verslo, įskaitant savarankišką veiklą pradedančius asmenis, konsultavimas ir mentorystė</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01" w:author="Asta" w:date="2020-03-25T09:39:00Z"/>
                <w:rFonts w:asciiTheme="minorHAnsi" w:hAnsiTheme="minorHAnsi" w:cstheme="minorHAnsi"/>
                <w:color w:val="FF0000"/>
                <w:sz w:val="20"/>
                <w:lang w:eastAsia="lt-LT"/>
              </w:rPr>
            </w:pPr>
            <w:ins w:id="2202" w:author="Asta" w:date="2020-03-25T09:39:00Z">
              <w:r w:rsidRPr="00101AC8">
                <w:rPr>
                  <w:rFonts w:asciiTheme="minorHAnsi" w:hAnsiTheme="minorHAnsi" w:cstheme="minorHAnsi"/>
                  <w:b/>
                  <w:bCs/>
                  <w:sz w:val="20"/>
                </w:rPr>
                <w:t>161 491,39</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03" w:author="Asta" w:date="2020-03-25T09:39:00Z"/>
                <w:rFonts w:asciiTheme="minorHAnsi" w:hAnsiTheme="minorHAnsi" w:cstheme="minorHAnsi"/>
                <w:color w:val="000000"/>
                <w:sz w:val="20"/>
                <w:lang w:eastAsia="lt-LT"/>
              </w:rPr>
            </w:pPr>
            <w:ins w:id="2204" w:author="Asta" w:date="2020-03-25T09:39:00Z">
              <w:r w:rsidRPr="00101AC8">
                <w:rPr>
                  <w:rFonts w:asciiTheme="minorHAnsi" w:hAnsiTheme="minorHAnsi" w:cstheme="minorHAnsi"/>
                  <w:b/>
                  <w:bCs/>
                  <w:sz w:val="20"/>
                </w:rPr>
                <w:t> </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05" w:author="Asta" w:date="2020-03-25T09:39:00Z"/>
                <w:rFonts w:asciiTheme="minorHAnsi" w:hAnsiTheme="minorHAnsi" w:cstheme="minorHAnsi"/>
                <w:color w:val="000000"/>
                <w:sz w:val="20"/>
                <w:lang w:eastAsia="lt-LT"/>
              </w:rPr>
            </w:pPr>
            <w:ins w:id="2206" w:author="Asta" w:date="2020-03-25T09:39:00Z">
              <w:r w:rsidRPr="00101AC8">
                <w:rPr>
                  <w:rFonts w:asciiTheme="minorHAnsi" w:hAnsiTheme="minorHAnsi" w:cstheme="minorHAnsi"/>
                  <w:b/>
                  <w:bCs/>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07" w:author="Asta" w:date="2020-03-25T09:39:00Z"/>
                <w:rFonts w:asciiTheme="minorHAnsi" w:hAnsiTheme="minorHAnsi" w:cstheme="minorHAnsi"/>
                <w:color w:val="000000"/>
                <w:sz w:val="20"/>
                <w:lang w:eastAsia="lt-LT"/>
              </w:rPr>
            </w:pPr>
            <w:ins w:id="2208" w:author="Asta" w:date="2020-03-25T09:39:00Z">
              <w:r w:rsidRPr="00101AC8">
                <w:rPr>
                  <w:rFonts w:asciiTheme="minorHAnsi" w:hAnsiTheme="minorHAnsi" w:cstheme="minorHAnsi"/>
                  <w:b/>
                  <w:bCs/>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09" w:author="Asta" w:date="2020-03-25T09:39:00Z"/>
                <w:rFonts w:asciiTheme="minorHAnsi" w:hAnsiTheme="minorHAnsi" w:cstheme="minorHAnsi"/>
                <w:color w:val="000000"/>
                <w:sz w:val="20"/>
                <w:lang w:eastAsia="lt-LT"/>
              </w:rPr>
            </w:pPr>
            <w:ins w:id="2210" w:author="Asta" w:date="2020-03-25T09:39:00Z">
              <w:r w:rsidRPr="00101AC8">
                <w:rPr>
                  <w:rFonts w:asciiTheme="minorHAnsi" w:hAnsiTheme="minorHAnsi" w:cstheme="minorHAnsi"/>
                  <w:b/>
                  <w:bCs/>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11" w:author="Asta" w:date="2020-03-25T09:39:00Z"/>
                <w:rFonts w:asciiTheme="minorHAnsi" w:hAnsiTheme="minorHAnsi" w:cstheme="minorHAnsi"/>
                <w:color w:val="000000"/>
                <w:sz w:val="20"/>
                <w:lang w:eastAsia="lt-LT"/>
              </w:rPr>
            </w:pPr>
            <w:ins w:id="2212" w:author="Asta" w:date="2020-03-25T09:39:00Z">
              <w:r w:rsidRPr="00101AC8">
                <w:rPr>
                  <w:rFonts w:asciiTheme="minorHAnsi" w:hAnsiTheme="minorHAnsi" w:cstheme="minorHAnsi"/>
                  <w:b/>
                  <w:bCs/>
                  <w:color w:val="000000"/>
                  <w:sz w:val="20"/>
                </w:rPr>
                <w:t>55500</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13" w:author="Asta" w:date="2020-03-25T09:39:00Z"/>
                <w:rFonts w:asciiTheme="minorHAnsi" w:hAnsiTheme="minorHAnsi" w:cstheme="minorHAnsi"/>
                <w:color w:val="000000"/>
                <w:sz w:val="20"/>
                <w:lang w:eastAsia="lt-LT"/>
              </w:rPr>
            </w:pPr>
            <w:ins w:id="2214" w:author="Asta" w:date="2020-03-25T09:39:00Z">
              <w:r w:rsidRPr="00101AC8">
                <w:rPr>
                  <w:rFonts w:asciiTheme="minorHAnsi" w:hAnsiTheme="minorHAnsi" w:cstheme="minorHAnsi"/>
                  <w:b/>
                  <w:bCs/>
                  <w:color w:val="000000"/>
                  <w:sz w:val="20"/>
                </w:rPr>
                <w:t>55500</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15" w:author="Asta" w:date="2020-03-25T09:39:00Z"/>
                <w:rFonts w:asciiTheme="minorHAnsi" w:hAnsiTheme="minorHAnsi" w:cstheme="minorHAnsi"/>
                <w:color w:val="000000"/>
                <w:sz w:val="20"/>
                <w:lang w:eastAsia="lt-LT"/>
              </w:rPr>
            </w:pPr>
            <w:ins w:id="2216" w:author="Asta" w:date="2020-03-25T09:39:00Z">
              <w:r w:rsidRPr="00101AC8">
                <w:rPr>
                  <w:rFonts w:asciiTheme="minorHAnsi" w:hAnsiTheme="minorHAnsi" w:cstheme="minorHAnsi"/>
                  <w:b/>
                  <w:bCs/>
                  <w:color w:val="000000"/>
                  <w:sz w:val="20"/>
                </w:rPr>
                <w:t>50491,39</w:t>
              </w:r>
            </w:ins>
          </w:p>
        </w:tc>
      </w:tr>
      <w:tr w:rsidR="00E61CE9" w:rsidRPr="00101AC8" w:rsidTr="00B82FE3">
        <w:trPr>
          <w:trHeight w:val="290"/>
          <w:ins w:id="2217"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218" w:author="Asta" w:date="2020-03-25T09:39:00Z"/>
                <w:rFonts w:asciiTheme="minorHAnsi" w:hAnsiTheme="minorHAnsi" w:cstheme="minorHAnsi"/>
                <w:i/>
                <w:iCs/>
                <w:color w:val="000000"/>
                <w:sz w:val="20"/>
                <w:lang w:eastAsia="lt-LT"/>
              </w:rPr>
            </w:pPr>
            <w:ins w:id="2219"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20" w:author="Asta" w:date="2020-03-25T09:39:00Z"/>
                <w:rFonts w:asciiTheme="minorHAnsi" w:hAnsiTheme="minorHAnsi" w:cstheme="minorHAnsi"/>
                <w:color w:val="000000"/>
                <w:sz w:val="20"/>
                <w:lang w:eastAsia="lt-LT"/>
              </w:rPr>
            </w:pPr>
            <w:ins w:id="2221" w:author="Asta" w:date="2020-03-25T09:39:00Z">
              <w:r w:rsidRPr="00101AC8">
                <w:rPr>
                  <w:rFonts w:asciiTheme="minorHAnsi" w:hAnsiTheme="minorHAnsi" w:cstheme="minorHAnsi"/>
                  <w:sz w:val="20"/>
                </w:rPr>
                <w:t>18 991,39</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22" w:author="Asta" w:date="2020-03-25T09:39:00Z"/>
                <w:rFonts w:asciiTheme="minorHAnsi" w:hAnsiTheme="minorHAnsi" w:cstheme="minorHAnsi"/>
                <w:color w:val="000000"/>
                <w:sz w:val="20"/>
                <w:lang w:eastAsia="lt-LT"/>
              </w:rPr>
            </w:pPr>
            <w:ins w:id="2223" w:author="Asta" w:date="2020-03-25T09:39:00Z">
              <w:r w:rsidRPr="00101AC8">
                <w:rPr>
                  <w:rFonts w:asciiTheme="minorHAnsi" w:hAnsiTheme="minorHAnsi" w:cstheme="minorHAnsi"/>
                  <w:color w:val="FF0000"/>
                  <w:sz w:val="20"/>
                </w:rPr>
                <w:t> </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24" w:author="Asta" w:date="2020-03-25T09:39:00Z"/>
                <w:rFonts w:asciiTheme="minorHAnsi" w:hAnsiTheme="minorHAnsi" w:cstheme="minorHAnsi"/>
                <w:color w:val="000000"/>
                <w:sz w:val="20"/>
                <w:lang w:eastAsia="lt-LT"/>
              </w:rPr>
            </w:pPr>
            <w:ins w:id="2225"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26" w:author="Asta" w:date="2020-03-25T09:39:00Z"/>
                <w:rFonts w:asciiTheme="minorHAnsi" w:hAnsiTheme="minorHAnsi" w:cstheme="minorHAnsi"/>
                <w:color w:val="000000"/>
                <w:sz w:val="20"/>
                <w:lang w:eastAsia="lt-LT"/>
              </w:rPr>
            </w:pPr>
            <w:ins w:id="2227"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28" w:author="Asta" w:date="2020-03-25T09:39:00Z"/>
                <w:rFonts w:asciiTheme="minorHAnsi" w:hAnsiTheme="minorHAnsi" w:cstheme="minorHAnsi"/>
                <w:color w:val="000000"/>
                <w:sz w:val="20"/>
                <w:lang w:eastAsia="lt-LT"/>
              </w:rPr>
            </w:pPr>
            <w:ins w:id="2229" w:author="Asta" w:date="2020-03-25T09:39:00Z">
              <w:r w:rsidRPr="00101AC8">
                <w:rPr>
                  <w:rFonts w:asciiTheme="minorHAnsi" w:hAnsiTheme="minorHAnsi" w:cstheme="minorHAnsi"/>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30" w:author="Asta" w:date="2020-03-25T09:39:00Z"/>
                <w:rFonts w:asciiTheme="minorHAnsi" w:hAnsiTheme="minorHAnsi" w:cstheme="minorHAnsi"/>
                <w:color w:val="000000"/>
                <w:sz w:val="20"/>
                <w:lang w:eastAsia="lt-LT"/>
              </w:rPr>
            </w:pPr>
            <w:ins w:id="2231" w:author="Asta" w:date="2020-03-25T09:39:00Z">
              <w:r w:rsidRPr="00101AC8">
                <w:rPr>
                  <w:rFonts w:asciiTheme="minorHAnsi" w:hAnsiTheme="minorHAnsi" w:cstheme="minorHAnsi"/>
                  <w:color w:val="000000"/>
                  <w:sz w:val="20"/>
                </w:rPr>
                <w:t>6 526,80</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32" w:author="Asta" w:date="2020-03-25T09:39:00Z"/>
                <w:rFonts w:asciiTheme="minorHAnsi" w:hAnsiTheme="minorHAnsi" w:cstheme="minorHAnsi"/>
                <w:color w:val="000000"/>
                <w:sz w:val="20"/>
                <w:lang w:eastAsia="lt-LT"/>
              </w:rPr>
            </w:pPr>
            <w:ins w:id="2233" w:author="Asta" w:date="2020-03-25T09:39:00Z">
              <w:r w:rsidRPr="00101AC8">
                <w:rPr>
                  <w:rFonts w:asciiTheme="minorHAnsi" w:hAnsiTheme="minorHAnsi" w:cstheme="minorHAnsi"/>
                  <w:color w:val="000000"/>
                  <w:sz w:val="20"/>
                </w:rPr>
                <w:t>6 526,80</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34" w:author="Asta" w:date="2020-03-25T09:39:00Z"/>
                <w:rFonts w:asciiTheme="minorHAnsi" w:hAnsiTheme="minorHAnsi" w:cstheme="minorHAnsi"/>
                <w:color w:val="000000"/>
                <w:sz w:val="20"/>
                <w:lang w:eastAsia="lt-LT"/>
              </w:rPr>
            </w:pPr>
            <w:ins w:id="2235" w:author="Asta" w:date="2020-03-25T09:39:00Z">
              <w:r w:rsidRPr="00101AC8">
                <w:rPr>
                  <w:rFonts w:asciiTheme="minorHAnsi" w:hAnsiTheme="minorHAnsi" w:cstheme="minorHAnsi"/>
                  <w:color w:val="000000"/>
                  <w:sz w:val="20"/>
                </w:rPr>
                <w:t>5 937,79</w:t>
              </w:r>
            </w:ins>
          </w:p>
        </w:tc>
      </w:tr>
      <w:tr w:rsidR="00E61CE9" w:rsidRPr="00101AC8" w:rsidTr="00B82FE3">
        <w:trPr>
          <w:trHeight w:val="290"/>
          <w:ins w:id="2236"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237" w:author="Asta" w:date="2020-03-25T09:39:00Z"/>
                <w:rFonts w:asciiTheme="minorHAnsi" w:hAnsiTheme="minorHAnsi" w:cstheme="minorHAnsi"/>
                <w:i/>
                <w:iCs/>
                <w:color w:val="000000"/>
                <w:sz w:val="20"/>
                <w:lang w:eastAsia="lt-LT"/>
              </w:rPr>
            </w:pPr>
            <w:ins w:id="2238" w:author="Asta" w:date="2020-03-25T09:39:00Z">
              <w:r w:rsidRPr="00101AC8">
                <w:rPr>
                  <w:rFonts w:asciiTheme="minorHAnsi" w:hAnsiTheme="minorHAnsi" w:cstheme="minorHAnsi"/>
                  <w:i/>
                  <w:iCs/>
                  <w:color w:val="000000"/>
                  <w:sz w:val="20"/>
                  <w:lang w:eastAsia="lt-LT"/>
                </w:rPr>
                <w:lastRenderedPageBreak/>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39" w:author="Asta" w:date="2020-03-25T09:39:00Z"/>
                <w:rFonts w:asciiTheme="minorHAnsi" w:hAnsiTheme="minorHAnsi" w:cstheme="minorHAnsi"/>
                <w:color w:val="000000"/>
                <w:sz w:val="20"/>
                <w:lang w:eastAsia="lt-LT"/>
              </w:rPr>
            </w:pPr>
            <w:ins w:id="2240" w:author="Asta" w:date="2020-03-25T09:39:00Z">
              <w:r w:rsidRPr="00101AC8">
                <w:rPr>
                  <w:rFonts w:asciiTheme="minorHAnsi" w:hAnsiTheme="minorHAnsi" w:cstheme="minorHAnsi"/>
                  <w:sz w:val="20"/>
                </w:rPr>
                <w:t>130 943,24</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41" w:author="Asta" w:date="2020-03-25T09:39:00Z"/>
                <w:rFonts w:asciiTheme="minorHAnsi" w:hAnsiTheme="minorHAnsi" w:cstheme="minorHAnsi"/>
                <w:color w:val="000000"/>
                <w:sz w:val="20"/>
                <w:lang w:eastAsia="lt-LT"/>
              </w:rPr>
            </w:pPr>
            <w:ins w:id="2242" w:author="Asta" w:date="2020-03-25T09:39:00Z">
              <w:r w:rsidRPr="00101AC8">
                <w:rPr>
                  <w:rFonts w:asciiTheme="minorHAnsi" w:hAnsiTheme="minorHAnsi" w:cstheme="minorHAnsi"/>
                  <w:color w:val="FF0000"/>
                  <w:sz w:val="20"/>
                </w:rPr>
                <w:t> </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43" w:author="Asta" w:date="2020-03-25T09:39:00Z"/>
                <w:rFonts w:asciiTheme="minorHAnsi" w:hAnsiTheme="minorHAnsi" w:cstheme="minorHAnsi"/>
                <w:color w:val="000000"/>
                <w:sz w:val="20"/>
                <w:lang w:eastAsia="lt-LT"/>
              </w:rPr>
            </w:pPr>
            <w:ins w:id="2244"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45" w:author="Asta" w:date="2020-03-25T09:39:00Z"/>
                <w:rFonts w:asciiTheme="minorHAnsi" w:hAnsiTheme="minorHAnsi" w:cstheme="minorHAnsi"/>
                <w:color w:val="000000"/>
                <w:sz w:val="20"/>
                <w:lang w:eastAsia="lt-LT"/>
              </w:rPr>
            </w:pPr>
            <w:ins w:id="2246"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47" w:author="Asta" w:date="2020-03-25T09:39:00Z"/>
                <w:rFonts w:asciiTheme="minorHAnsi" w:hAnsiTheme="minorHAnsi" w:cstheme="minorHAnsi"/>
                <w:color w:val="000000"/>
                <w:sz w:val="20"/>
                <w:lang w:eastAsia="lt-LT"/>
              </w:rPr>
            </w:pPr>
            <w:ins w:id="2248" w:author="Asta" w:date="2020-03-25T09:39:00Z">
              <w:r w:rsidRPr="00101AC8">
                <w:rPr>
                  <w:rFonts w:asciiTheme="minorHAnsi" w:hAnsiTheme="minorHAnsi" w:cstheme="minorHAnsi"/>
                  <w:sz w:val="20"/>
                </w:rPr>
                <w:t> </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49" w:author="Asta" w:date="2020-03-25T09:39:00Z"/>
                <w:rFonts w:asciiTheme="minorHAnsi" w:hAnsiTheme="minorHAnsi" w:cstheme="minorHAnsi"/>
                <w:color w:val="000000"/>
                <w:sz w:val="20"/>
                <w:lang w:eastAsia="lt-LT"/>
              </w:rPr>
            </w:pPr>
            <w:ins w:id="2250" w:author="Asta" w:date="2020-03-25T09:39:00Z">
              <w:r w:rsidRPr="00101AC8">
                <w:rPr>
                  <w:rFonts w:asciiTheme="minorHAnsi" w:hAnsiTheme="minorHAnsi" w:cstheme="minorHAnsi"/>
                  <w:color w:val="000000"/>
                  <w:sz w:val="20"/>
                </w:rPr>
                <w:t>45001,47</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51" w:author="Asta" w:date="2020-03-25T09:39:00Z"/>
                <w:rFonts w:asciiTheme="minorHAnsi" w:hAnsiTheme="minorHAnsi" w:cstheme="minorHAnsi"/>
                <w:color w:val="000000"/>
                <w:sz w:val="20"/>
                <w:lang w:eastAsia="lt-LT"/>
              </w:rPr>
            </w:pPr>
            <w:ins w:id="2252" w:author="Asta" w:date="2020-03-25T09:39:00Z">
              <w:r w:rsidRPr="00101AC8">
                <w:rPr>
                  <w:rFonts w:asciiTheme="minorHAnsi" w:hAnsiTheme="minorHAnsi" w:cstheme="minorHAnsi"/>
                  <w:color w:val="000000"/>
                  <w:sz w:val="20"/>
                </w:rPr>
                <w:t>45001,47</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53" w:author="Asta" w:date="2020-03-25T09:39:00Z"/>
                <w:rFonts w:asciiTheme="minorHAnsi" w:hAnsiTheme="minorHAnsi" w:cstheme="minorHAnsi"/>
                <w:color w:val="000000"/>
                <w:sz w:val="20"/>
                <w:lang w:eastAsia="lt-LT"/>
              </w:rPr>
            </w:pPr>
            <w:ins w:id="2254" w:author="Asta" w:date="2020-03-25T09:39:00Z">
              <w:r w:rsidRPr="00101AC8">
                <w:rPr>
                  <w:rFonts w:asciiTheme="minorHAnsi" w:hAnsiTheme="minorHAnsi" w:cstheme="minorHAnsi"/>
                  <w:color w:val="000000"/>
                  <w:sz w:val="20"/>
                </w:rPr>
                <w:t>40940,3</w:t>
              </w:r>
            </w:ins>
          </w:p>
        </w:tc>
      </w:tr>
      <w:tr w:rsidR="00E61CE9" w:rsidRPr="00101AC8" w:rsidTr="00B82FE3">
        <w:trPr>
          <w:trHeight w:val="290"/>
          <w:ins w:id="2255"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256" w:author="Asta" w:date="2020-03-25T09:39:00Z"/>
                <w:rFonts w:asciiTheme="minorHAnsi" w:hAnsiTheme="minorHAnsi" w:cstheme="minorHAnsi"/>
                <w:i/>
                <w:iCs/>
                <w:color w:val="000000"/>
                <w:sz w:val="20"/>
                <w:lang w:eastAsia="lt-LT"/>
              </w:rPr>
            </w:pPr>
            <w:ins w:id="2257"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58" w:author="Asta" w:date="2020-03-25T09:39:00Z"/>
                <w:rFonts w:asciiTheme="minorHAnsi" w:hAnsiTheme="minorHAnsi" w:cstheme="minorHAnsi"/>
                <w:color w:val="000000"/>
                <w:sz w:val="20"/>
                <w:lang w:eastAsia="lt-LT"/>
              </w:rPr>
            </w:pPr>
            <w:ins w:id="2259" w:author="Asta" w:date="2020-03-25T09:39:00Z">
              <w:r w:rsidRPr="00101AC8">
                <w:rPr>
                  <w:rFonts w:asciiTheme="minorHAnsi" w:hAnsiTheme="minorHAnsi" w:cstheme="minorHAnsi"/>
                  <w:sz w:val="20"/>
                </w:rPr>
                <w:t>11 556,76</w:t>
              </w:r>
            </w:ins>
          </w:p>
        </w:tc>
        <w:tc>
          <w:tcPr>
            <w:tcW w:w="1435"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60" w:author="Asta" w:date="2020-03-25T09:39:00Z"/>
                <w:rFonts w:asciiTheme="minorHAnsi" w:hAnsiTheme="minorHAnsi" w:cstheme="minorHAnsi"/>
                <w:color w:val="000000"/>
                <w:sz w:val="20"/>
                <w:lang w:eastAsia="lt-LT"/>
              </w:rPr>
            </w:pPr>
            <w:ins w:id="2261" w:author="Asta" w:date="2020-03-25T09:39:00Z">
              <w:r w:rsidRPr="00101AC8">
                <w:rPr>
                  <w:rFonts w:asciiTheme="minorHAnsi" w:hAnsiTheme="minorHAnsi" w:cstheme="minorHAnsi"/>
                  <w:color w:val="FF0000"/>
                  <w:sz w:val="20"/>
                </w:rPr>
                <w:t> </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62" w:author="Asta" w:date="2020-03-25T09:39:00Z"/>
                <w:rFonts w:asciiTheme="minorHAnsi" w:hAnsiTheme="minorHAnsi" w:cstheme="minorHAnsi"/>
                <w:color w:val="000000"/>
                <w:sz w:val="20"/>
                <w:lang w:eastAsia="lt-LT"/>
              </w:rPr>
            </w:pPr>
            <w:ins w:id="2263" w:author="Asta" w:date="2020-03-25T09:39:00Z">
              <w:r w:rsidRPr="00101AC8">
                <w:rPr>
                  <w:rFonts w:asciiTheme="minorHAnsi" w:hAnsiTheme="minorHAnsi" w:cstheme="minorHAnsi"/>
                  <w:color w:val="FF0000"/>
                  <w:sz w:val="20"/>
                </w:rPr>
                <w:t> </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64" w:author="Asta" w:date="2020-03-25T09:39:00Z"/>
                <w:rFonts w:asciiTheme="minorHAnsi" w:hAnsiTheme="minorHAnsi" w:cstheme="minorHAnsi"/>
                <w:color w:val="000000"/>
                <w:sz w:val="20"/>
                <w:lang w:eastAsia="lt-LT"/>
              </w:rPr>
            </w:pPr>
            <w:ins w:id="2265" w:author="Asta" w:date="2020-03-25T09:39:00Z">
              <w:r w:rsidRPr="00101AC8">
                <w:rPr>
                  <w:rFonts w:asciiTheme="minorHAnsi" w:hAnsiTheme="minorHAnsi" w:cstheme="minorHAnsi"/>
                  <w:color w:val="FF0000"/>
                  <w:sz w:val="20"/>
                </w:rPr>
                <w:t> </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66" w:author="Asta" w:date="2020-03-25T09:39:00Z"/>
                <w:rFonts w:asciiTheme="minorHAnsi" w:hAnsiTheme="minorHAnsi" w:cstheme="minorHAnsi"/>
                <w:color w:val="000000"/>
                <w:sz w:val="20"/>
                <w:lang w:eastAsia="lt-LT"/>
              </w:rPr>
            </w:pPr>
            <w:ins w:id="2267" w:author="Asta" w:date="2020-03-25T09:39:00Z">
              <w:r w:rsidRPr="00101AC8">
                <w:rPr>
                  <w:rFonts w:asciiTheme="minorHAnsi" w:hAnsiTheme="minorHAnsi" w:cstheme="minorHAnsi"/>
                  <w:sz w:val="20"/>
                </w:rPr>
                <w:t> </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68" w:author="Asta" w:date="2020-03-25T09:39:00Z"/>
                <w:rFonts w:asciiTheme="minorHAnsi" w:hAnsiTheme="minorHAnsi" w:cstheme="minorHAnsi"/>
                <w:color w:val="000000"/>
                <w:sz w:val="20"/>
                <w:lang w:eastAsia="lt-LT"/>
              </w:rPr>
            </w:pPr>
            <w:ins w:id="2269" w:author="Asta" w:date="2020-03-25T09:39:00Z">
              <w:r w:rsidRPr="00101AC8">
                <w:rPr>
                  <w:rFonts w:asciiTheme="minorHAnsi" w:hAnsiTheme="minorHAnsi" w:cstheme="minorHAnsi"/>
                  <w:color w:val="000000"/>
                  <w:sz w:val="20"/>
                </w:rPr>
                <w:t>3971,73</w:t>
              </w:r>
            </w:ins>
          </w:p>
        </w:tc>
        <w:tc>
          <w:tcPr>
            <w:tcW w:w="12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70" w:author="Asta" w:date="2020-03-25T09:39:00Z"/>
                <w:rFonts w:asciiTheme="minorHAnsi" w:hAnsiTheme="minorHAnsi" w:cstheme="minorHAnsi"/>
                <w:color w:val="000000"/>
                <w:sz w:val="20"/>
                <w:lang w:eastAsia="lt-LT"/>
              </w:rPr>
            </w:pPr>
            <w:ins w:id="2271" w:author="Asta" w:date="2020-03-25T09:39:00Z">
              <w:r w:rsidRPr="00101AC8">
                <w:rPr>
                  <w:rFonts w:asciiTheme="minorHAnsi" w:hAnsiTheme="minorHAnsi" w:cstheme="minorHAnsi"/>
                  <w:color w:val="000000"/>
                  <w:sz w:val="20"/>
                </w:rPr>
                <w:t>3971,73</w:t>
              </w:r>
            </w:ins>
          </w:p>
        </w:tc>
        <w:tc>
          <w:tcPr>
            <w:tcW w:w="1176"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272" w:author="Asta" w:date="2020-03-25T09:39:00Z"/>
                <w:rFonts w:asciiTheme="minorHAnsi" w:hAnsiTheme="minorHAnsi" w:cstheme="minorHAnsi"/>
                <w:color w:val="000000"/>
                <w:sz w:val="20"/>
                <w:lang w:eastAsia="lt-LT"/>
              </w:rPr>
            </w:pPr>
            <w:ins w:id="2273" w:author="Asta" w:date="2020-03-25T09:39:00Z">
              <w:r w:rsidRPr="00101AC8">
                <w:rPr>
                  <w:rFonts w:asciiTheme="minorHAnsi" w:hAnsiTheme="minorHAnsi" w:cstheme="minorHAnsi"/>
                  <w:color w:val="000000"/>
                  <w:sz w:val="20"/>
                </w:rPr>
                <w:t>3613,3</w:t>
              </w:r>
            </w:ins>
          </w:p>
        </w:tc>
      </w:tr>
      <w:tr w:rsidR="00E61CE9" w:rsidRPr="00101AC8" w:rsidTr="00B82FE3">
        <w:trPr>
          <w:trHeight w:val="480"/>
          <w:ins w:id="2274"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left"/>
              <w:rPr>
                <w:ins w:id="2275" w:author="Asta" w:date="2020-03-25T09:39:00Z"/>
                <w:rFonts w:asciiTheme="minorHAnsi" w:hAnsiTheme="minorHAnsi" w:cstheme="minorHAnsi"/>
                <w:i/>
                <w:iCs/>
                <w:color w:val="000000"/>
                <w:sz w:val="20"/>
                <w:lang w:eastAsia="lt-LT"/>
              </w:rPr>
            </w:pPr>
            <w:ins w:id="2276" w:author="Asta" w:date="2020-03-25T09:39:00Z">
              <w:r w:rsidRPr="00101AC8">
                <w:rPr>
                  <w:rFonts w:asciiTheme="minorHAnsi" w:hAnsiTheme="minorHAnsi" w:cstheme="minorHAnsi"/>
                  <w:i/>
                  <w:iCs/>
                  <w:color w:val="000000"/>
                  <w:sz w:val="20"/>
                  <w:lang w:eastAsia="lt-LT"/>
                </w:rPr>
                <w:t>1.3.2. Verslui pradėti, įskaitant savarankišką veiklą pradedančius asmenis,  reikalingų priemonių suteikimas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77" w:author="Asta" w:date="2020-03-25T09:39:00Z"/>
                <w:rFonts w:asciiTheme="minorHAnsi" w:hAnsiTheme="minorHAnsi" w:cstheme="minorHAnsi"/>
                <w:color w:val="FF0000"/>
                <w:sz w:val="20"/>
                <w:lang w:eastAsia="lt-LT"/>
              </w:rPr>
            </w:pPr>
            <w:ins w:id="2278" w:author="Asta" w:date="2020-03-25T09:39:00Z">
              <w:r w:rsidRPr="00101AC8">
                <w:rPr>
                  <w:rFonts w:asciiTheme="minorHAnsi" w:hAnsiTheme="minorHAnsi" w:cstheme="minorHAnsi"/>
                  <w:b/>
                  <w:bCs/>
                  <w:sz w:val="20"/>
                </w:rPr>
                <w:t>259 591,74</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79" w:author="Asta" w:date="2020-03-25T09:39:00Z"/>
                <w:rFonts w:asciiTheme="minorHAnsi" w:hAnsiTheme="minorHAnsi" w:cstheme="minorHAnsi"/>
                <w:color w:val="FF0000"/>
                <w:sz w:val="20"/>
                <w:lang w:eastAsia="lt-LT"/>
              </w:rPr>
            </w:pPr>
            <w:ins w:id="2280" w:author="Asta" w:date="2020-03-25T09:39:00Z">
              <w:r w:rsidRPr="00101AC8">
                <w:rPr>
                  <w:rFonts w:asciiTheme="minorHAnsi" w:hAnsiTheme="minorHAnsi" w:cstheme="minorHAnsi"/>
                  <w:b/>
                  <w:bCs/>
                  <w:sz w:val="20"/>
                </w:rPr>
                <w:t>0</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81" w:author="Asta" w:date="2020-03-25T09:39:00Z"/>
                <w:rFonts w:asciiTheme="minorHAnsi" w:hAnsiTheme="minorHAnsi" w:cstheme="minorHAnsi"/>
                <w:color w:val="FF0000"/>
                <w:sz w:val="20"/>
                <w:lang w:eastAsia="lt-LT"/>
              </w:rPr>
            </w:pPr>
            <w:ins w:id="2282" w:author="Asta" w:date="2020-03-25T09:39:00Z">
              <w:r w:rsidRPr="00101AC8">
                <w:rPr>
                  <w:rFonts w:asciiTheme="minorHAnsi" w:hAnsiTheme="minorHAnsi" w:cstheme="minorHAnsi"/>
                  <w:b/>
                  <w:bCs/>
                  <w:sz w:val="20"/>
                </w:rPr>
                <w:t>0</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83" w:author="Asta" w:date="2020-03-25T09:39:00Z"/>
                <w:rFonts w:asciiTheme="minorHAnsi" w:hAnsiTheme="minorHAnsi" w:cstheme="minorHAnsi"/>
                <w:color w:val="FF0000"/>
                <w:sz w:val="20"/>
                <w:lang w:eastAsia="lt-LT"/>
              </w:rPr>
            </w:pPr>
            <w:ins w:id="2284" w:author="Asta" w:date="2020-03-25T09:39:00Z">
              <w:r w:rsidRPr="00101AC8">
                <w:rPr>
                  <w:rFonts w:asciiTheme="minorHAnsi" w:hAnsiTheme="minorHAnsi" w:cstheme="minorHAnsi"/>
                  <w:b/>
                  <w:bCs/>
                  <w:sz w:val="20"/>
                </w:rPr>
                <w:t>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85" w:author="Asta" w:date="2020-03-25T09:39:00Z"/>
                <w:rFonts w:asciiTheme="minorHAnsi" w:hAnsiTheme="minorHAnsi" w:cstheme="minorHAnsi"/>
                <w:color w:val="000000"/>
                <w:sz w:val="20"/>
                <w:lang w:eastAsia="lt-LT"/>
              </w:rPr>
            </w:pPr>
            <w:ins w:id="2286" w:author="Asta" w:date="2020-03-25T09:39:00Z">
              <w:r w:rsidRPr="00101AC8">
                <w:rPr>
                  <w:rFonts w:asciiTheme="minorHAnsi" w:hAnsiTheme="minorHAnsi" w:cstheme="minorHAnsi"/>
                  <w:b/>
                  <w:bCs/>
                  <w:sz w:val="20"/>
                </w:rPr>
                <w:t>27 777,78</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87" w:author="Asta" w:date="2020-03-25T09:39:00Z"/>
                <w:rFonts w:asciiTheme="minorHAnsi" w:hAnsiTheme="minorHAnsi" w:cstheme="minorHAnsi"/>
                <w:color w:val="000000"/>
                <w:sz w:val="20"/>
                <w:lang w:eastAsia="lt-LT"/>
              </w:rPr>
            </w:pPr>
            <w:ins w:id="2288" w:author="Asta" w:date="2020-03-25T09:39:00Z">
              <w:r w:rsidRPr="00101AC8">
                <w:rPr>
                  <w:rFonts w:asciiTheme="minorHAnsi" w:hAnsiTheme="minorHAnsi" w:cstheme="minorHAnsi"/>
                  <w:b/>
                  <w:bCs/>
                  <w:sz w:val="20"/>
                </w:rPr>
                <w:t>88 888,89</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89" w:author="Asta" w:date="2020-03-25T09:39:00Z"/>
                <w:rFonts w:asciiTheme="minorHAnsi" w:hAnsiTheme="minorHAnsi" w:cstheme="minorHAnsi"/>
                <w:color w:val="000000"/>
                <w:sz w:val="20"/>
                <w:lang w:eastAsia="lt-LT"/>
              </w:rPr>
            </w:pPr>
            <w:ins w:id="2290" w:author="Asta" w:date="2020-03-25T09:39:00Z">
              <w:r w:rsidRPr="00101AC8">
                <w:rPr>
                  <w:rFonts w:asciiTheme="minorHAnsi" w:hAnsiTheme="minorHAnsi" w:cstheme="minorHAnsi"/>
                  <w:b/>
                  <w:bCs/>
                  <w:sz w:val="20"/>
                </w:rPr>
                <w:t>88 888,89</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91" w:author="Asta" w:date="2020-03-25T09:39:00Z"/>
                <w:rFonts w:asciiTheme="minorHAnsi" w:hAnsiTheme="minorHAnsi" w:cstheme="minorHAnsi"/>
                <w:color w:val="FF0000"/>
                <w:sz w:val="20"/>
                <w:lang w:val="en-US"/>
              </w:rPr>
            </w:pPr>
            <w:ins w:id="2292" w:author="Asta" w:date="2020-03-25T09:39:00Z">
              <w:r w:rsidRPr="00101AC8">
                <w:rPr>
                  <w:rFonts w:asciiTheme="minorHAnsi" w:hAnsiTheme="minorHAnsi" w:cstheme="minorHAnsi"/>
                  <w:b/>
                  <w:bCs/>
                  <w:sz w:val="20"/>
                </w:rPr>
                <w:t>54 036,18</w:t>
              </w:r>
            </w:ins>
          </w:p>
        </w:tc>
      </w:tr>
      <w:tr w:rsidR="00E61CE9" w:rsidRPr="00101AC8" w:rsidTr="00B82FE3">
        <w:trPr>
          <w:trHeight w:val="290"/>
          <w:ins w:id="2293"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294" w:author="Asta" w:date="2020-03-25T09:39:00Z"/>
                <w:rFonts w:asciiTheme="minorHAnsi" w:hAnsiTheme="minorHAnsi" w:cstheme="minorHAnsi"/>
                <w:i/>
                <w:iCs/>
                <w:color w:val="000000"/>
                <w:sz w:val="20"/>
                <w:lang w:eastAsia="lt-LT"/>
              </w:rPr>
            </w:pPr>
            <w:ins w:id="2295"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96" w:author="Asta" w:date="2020-03-25T09:39:00Z"/>
                <w:rFonts w:asciiTheme="minorHAnsi" w:hAnsiTheme="minorHAnsi" w:cstheme="minorHAnsi"/>
                <w:color w:val="000000"/>
                <w:sz w:val="20"/>
                <w:lang w:eastAsia="lt-LT"/>
              </w:rPr>
            </w:pPr>
            <w:ins w:id="2297" w:author="Asta" w:date="2020-03-25T09:39:00Z">
              <w:r w:rsidRPr="00101AC8">
                <w:rPr>
                  <w:rFonts w:asciiTheme="minorHAnsi" w:hAnsiTheme="minorHAnsi" w:cstheme="minorHAnsi"/>
                  <w:sz w:val="20"/>
                </w:rPr>
                <w:t>25 959,17</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298" w:author="Asta" w:date="2020-03-25T09:39:00Z"/>
                <w:rFonts w:asciiTheme="minorHAnsi" w:hAnsiTheme="minorHAnsi" w:cstheme="minorHAnsi"/>
                <w:color w:val="000000"/>
                <w:sz w:val="20"/>
                <w:lang w:eastAsia="lt-LT"/>
              </w:rPr>
            </w:pPr>
            <w:ins w:id="2299"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00" w:author="Asta" w:date="2020-03-25T09:39:00Z"/>
                <w:rFonts w:asciiTheme="minorHAnsi" w:hAnsiTheme="minorHAnsi" w:cstheme="minorHAnsi"/>
                <w:color w:val="000000"/>
                <w:sz w:val="20"/>
                <w:lang w:eastAsia="lt-LT"/>
              </w:rPr>
            </w:pPr>
            <w:ins w:id="2301"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02" w:author="Asta" w:date="2020-03-25T09:39:00Z"/>
                <w:rFonts w:asciiTheme="minorHAnsi" w:hAnsiTheme="minorHAnsi" w:cstheme="minorHAnsi"/>
                <w:color w:val="000000"/>
                <w:sz w:val="20"/>
                <w:lang w:eastAsia="lt-LT"/>
              </w:rPr>
            </w:pPr>
            <w:ins w:id="2303"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04" w:author="Asta" w:date="2020-03-25T09:39:00Z"/>
                <w:rFonts w:asciiTheme="minorHAnsi" w:hAnsiTheme="minorHAnsi" w:cstheme="minorHAnsi"/>
                <w:color w:val="000000"/>
                <w:sz w:val="20"/>
                <w:lang w:eastAsia="lt-LT"/>
              </w:rPr>
            </w:pPr>
            <w:ins w:id="2305" w:author="Asta" w:date="2020-03-25T09:39:00Z">
              <w:r w:rsidRPr="00101AC8">
                <w:rPr>
                  <w:rFonts w:asciiTheme="minorHAnsi" w:hAnsiTheme="minorHAnsi" w:cstheme="minorHAnsi"/>
                  <w:sz w:val="20"/>
                </w:rPr>
                <w:t>2 777,78</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06" w:author="Asta" w:date="2020-03-25T09:39:00Z"/>
                <w:rFonts w:asciiTheme="minorHAnsi" w:hAnsiTheme="minorHAnsi" w:cstheme="minorHAnsi"/>
                <w:color w:val="000000"/>
                <w:sz w:val="20"/>
                <w:lang w:eastAsia="lt-LT"/>
              </w:rPr>
            </w:pPr>
            <w:ins w:id="2307" w:author="Asta" w:date="2020-03-25T09:39:00Z">
              <w:r w:rsidRPr="00101AC8">
                <w:rPr>
                  <w:rFonts w:asciiTheme="minorHAnsi" w:hAnsiTheme="minorHAnsi" w:cstheme="minorHAnsi"/>
                  <w:sz w:val="20"/>
                </w:rPr>
                <w:t>8 888,89</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08" w:author="Asta" w:date="2020-03-25T09:39:00Z"/>
                <w:rFonts w:asciiTheme="minorHAnsi" w:hAnsiTheme="minorHAnsi" w:cstheme="minorHAnsi"/>
                <w:color w:val="000000"/>
                <w:sz w:val="20"/>
                <w:lang w:eastAsia="lt-LT"/>
              </w:rPr>
            </w:pPr>
            <w:ins w:id="2309" w:author="Asta" w:date="2020-03-25T09:39:00Z">
              <w:r w:rsidRPr="00101AC8">
                <w:rPr>
                  <w:rFonts w:asciiTheme="minorHAnsi" w:hAnsiTheme="minorHAnsi" w:cstheme="minorHAnsi"/>
                  <w:sz w:val="20"/>
                </w:rPr>
                <w:t>8 888,89</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10" w:author="Asta" w:date="2020-03-25T09:39:00Z"/>
                <w:rFonts w:asciiTheme="minorHAnsi" w:hAnsiTheme="minorHAnsi" w:cstheme="minorHAnsi"/>
                <w:color w:val="FF0000"/>
                <w:sz w:val="20"/>
              </w:rPr>
            </w:pPr>
            <w:ins w:id="2311" w:author="Asta" w:date="2020-03-25T09:39:00Z">
              <w:r w:rsidRPr="00101AC8">
                <w:rPr>
                  <w:rFonts w:asciiTheme="minorHAnsi" w:hAnsiTheme="minorHAnsi" w:cstheme="minorHAnsi"/>
                  <w:sz w:val="20"/>
                </w:rPr>
                <w:t>5 403,62</w:t>
              </w:r>
            </w:ins>
          </w:p>
        </w:tc>
      </w:tr>
      <w:tr w:rsidR="00E61CE9" w:rsidRPr="00101AC8" w:rsidTr="00B82FE3">
        <w:trPr>
          <w:trHeight w:val="290"/>
          <w:ins w:id="2312"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313" w:author="Asta" w:date="2020-03-25T09:39:00Z"/>
                <w:rFonts w:asciiTheme="minorHAnsi" w:hAnsiTheme="minorHAnsi" w:cstheme="minorHAnsi"/>
                <w:i/>
                <w:iCs/>
                <w:color w:val="000000"/>
                <w:sz w:val="20"/>
                <w:lang w:eastAsia="lt-LT"/>
              </w:rPr>
            </w:pPr>
            <w:ins w:id="2314" w:author="Asta" w:date="2020-03-25T09:39:00Z">
              <w:r w:rsidRPr="00101AC8">
                <w:rPr>
                  <w:rFonts w:asciiTheme="minorHAnsi" w:hAnsiTheme="minorHAnsi" w:cstheme="minorHAnsi"/>
                  <w:i/>
                  <w:iCs/>
                  <w:color w:val="000000"/>
                  <w:sz w:val="20"/>
                  <w:lang w:eastAsia="lt-LT"/>
                </w:rPr>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15" w:author="Asta" w:date="2020-03-25T09:39:00Z"/>
                <w:rFonts w:asciiTheme="minorHAnsi" w:hAnsiTheme="minorHAnsi" w:cstheme="minorHAnsi"/>
                <w:color w:val="000000"/>
                <w:sz w:val="20"/>
                <w:lang w:eastAsia="lt-LT"/>
              </w:rPr>
            </w:pPr>
            <w:ins w:id="2316" w:author="Asta" w:date="2020-03-25T09:39:00Z">
              <w:r w:rsidRPr="00101AC8">
                <w:rPr>
                  <w:rFonts w:asciiTheme="minorHAnsi" w:hAnsiTheme="minorHAnsi" w:cstheme="minorHAnsi"/>
                  <w:sz w:val="20"/>
                </w:rPr>
                <w:t>214 684,96</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17" w:author="Asta" w:date="2020-03-25T09:39:00Z"/>
                <w:rFonts w:asciiTheme="minorHAnsi" w:hAnsiTheme="minorHAnsi" w:cstheme="minorHAnsi"/>
                <w:color w:val="000000"/>
                <w:sz w:val="20"/>
                <w:lang w:eastAsia="lt-LT"/>
              </w:rPr>
            </w:pPr>
            <w:ins w:id="2318"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19" w:author="Asta" w:date="2020-03-25T09:39:00Z"/>
                <w:rFonts w:asciiTheme="minorHAnsi" w:hAnsiTheme="minorHAnsi" w:cstheme="minorHAnsi"/>
                <w:color w:val="000000"/>
                <w:sz w:val="20"/>
                <w:lang w:eastAsia="lt-LT"/>
              </w:rPr>
            </w:pPr>
            <w:ins w:id="2320"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21" w:author="Asta" w:date="2020-03-25T09:39:00Z"/>
                <w:rFonts w:asciiTheme="minorHAnsi" w:hAnsiTheme="minorHAnsi" w:cstheme="minorHAnsi"/>
                <w:color w:val="000000"/>
                <w:sz w:val="20"/>
                <w:lang w:eastAsia="lt-LT"/>
              </w:rPr>
            </w:pPr>
            <w:ins w:id="2322"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23" w:author="Asta" w:date="2020-03-25T09:39:00Z"/>
                <w:rFonts w:asciiTheme="minorHAnsi" w:hAnsiTheme="minorHAnsi" w:cstheme="minorHAnsi"/>
                <w:color w:val="000000"/>
                <w:sz w:val="20"/>
                <w:lang w:eastAsia="lt-LT"/>
              </w:rPr>
            </w:pPr>
            <w:ins w:id="2324" w:author="Asta" w:date="2020-03-25T09:39:00Z">
              <w:r w:rsidRPr="00101AC8">
                <w:rPr>
                  <w:rFonts w:asciiTheme="minorHAnsi" w:hAnsiTheme="minorHAnsi" w:cstheme="minorHAnsi"/>
                  <w:sz w:val="20"/>
                </w:rPr>
                <w:t>22 972,50</w:t>
              </w:r>
            </w:ins>
          </w:p>
        </w:tc>
        <w:tc>
          <w:tcPr>
            <w:tcW w:w="1134" w:type="dxa"/>
            <w:tcBorders>
              <w:top w:val="nil"/>
              <w:left w:val="nil"/>
              <w:bottom w:val="single" w:sz="4" w:space="0" w:color="auto"/>
              <w:right w:val="single" w:sz="4" w:space="0" w:color="auto"/>
            </w:tcBorders>
            <w:shd w:val="clear" w:color="auto" w:fill="auto"/>
            <w:noWrap/>
            <w:vAlign w:val="bottom"/>
            <w:hideMark/>
          </w:tcPr>
          <w:p w:rsidR="00E61CE9" w:rsidRPr="00101AC8" w:rsidRDefault="00E61CE9" w:rsidP="00B82FE3">
            <w:pPr>
              <w:ind w:firstLine="0"/>
              <w:jc w:val="right"/>
              <w:rPr>
                <w:ins w:id="2325" w:author="Asta" w:date="2020-03-25T09:39:00Z"/>
                <w:rFonts w:asciiTheme="minorHAnsi" w:hAnsiTheme="minorHAnsi" w:cstheme="minorHAnsi"/>
                <w:color w:val="000000"/>
                <w:sz w:val="20"/>
                <w:lang w:eastAsia="lt-LT"/>
              </w:rPr>
            </w:pPr>
            <w:ins w:id="2326" w:author="Asta" w:date="2020-03-25T09:39:00Z">
              <w:r w:rsidRPr="00101AC8">
                <w:rPr>
                  <w:rFonts w:asciiTheme="minorHAnsi" w:hAnsiTheme="minorHAnsi" w:cstheme="minorHAnsi"/>
                  <w:sz w:val="20"/>
                </w:rPr>
                <w:t>73 512,00</w:t>
              </w:r>
            </w:ins>
          </w:p>
        </w:tc>
        <w:tc>
          <w:tcPr>
            <w:tcW w:w="1234" w:type="dxa"/>
            <w:tcBorders>
              <w:top w:val="nil"/>
              <w:left w:val="nil"/>
              <w:bottom w:val="single" w:sz="4" w:space="0" w:color="auto"/>
              <w:right w:val="single" w:sz="4" w:space="0" w:color="auto"/>
            </w:tcBorders>
            <w:shd w:val="clear" w:color="auto" w:fill="auto"/>
            <w:noWrap/>
            <w:vAlign w:val="bottom"/>
            <w:hideMark/>
          </w:tcPr>
          <w:p w:rsidR="00E61CE9" w:rsidRPr="00101AC8" w:rsidRDefault="00E61CE9" w:rsidP="00B82FE3">
            <w:pPr>
              <w:ind w:firstLine="0"/>
              <w:jc w:val="right"/>
              <w:rPr>
                <w:ins w:id="2327" w:author="Asta" w:date="2020-03-25T09:39:00Z"/>
                <w:rFonts w:asciiTheme="minorHAnsi" w:hAnsiTheme="minorHAnsi" w:cstheme="minorHAnsi"/>
                <w:color w:val="000000"/>
                <w:sz w:val="20"/>
                <w:lang w:eastAsia="lt-LT"/>
              </w:rPr>
            </w:pPr>
            <w:ins w:id="2328" w:author="Asta" w:date="2020-03-25T09:39:00Z">
              <w:r w:rsidRPr="00101AC8">
                <w:rPr>
                  <w:rFonts w:asciiTheme="minorHAnsi" w:hAnsiTheme="minorHAnsi" w:cstheme="minorHAnsi"/>
                  <w:sz w:val="20"/>
                </w:rPr>
                <w:t>73 512,00</w:t>
              </w:r>
            </w:ins>
          </w:p>
        </w:tc>
        <w:tc>
          <w:tcPr>
            <w:tcW w:w="1176" w:type="dxa"/>
            <w:tcBorders>
              <w:top w:val="nil"/>
              <w:left w:val="nil"/>
              <w:bottom w:val="single" w:sz="4" w:space="0" w:color="auto"/>
              <w:right w:val="single" w:sz="4" w:space="0" w:color="auto"/>
            </w:tcBorders>
            <w:shd w:val="clear" w:color="auto" w:fill="auto"/>
            <w:noWrap/>
            <w:vAlign w:val="bottom"/>
            <w:hideMark/>
          </w:tcPr>
          <w:p w:rsidR="00E61CE9" w:rsidRPr="00101AC8" w:rsidRDefault="00E61CE9" w:rsidP="00B82FE3">
            <w:pPr>
              <w:ind w:firstLine="0"/>
              <w:jc w:val="right"/>
              <w:rPr>
                <w:ins w:id="2329" w:author="Asta" w:date="2020-03-25T09:39:00Z"/>
                <w:rFonts w:asciiTheme="minorHAnsi" w:hAnsiTheme="minorHAnsi" w:cstheme="minorHAnsi"/>
                <w:color w:val="FF0000"/>
                <w:sz w:val="20"/>
              </w:rPr>
            </w:pPr>
            <w:ins w:id="2330" w:author="Asta" w:date="2020-03-25T09:39:00Z">
              <w:r w:rsidRPr="00101AC8">
                <w:rPr>
                  <w:rFonts w:asciiTheme="minorHAnsi" w:hAnsiTheme="minorHAnsi" w:cstheme="minorHAnsi"/>
                  <w:sz w:val="20"/>
                </w:rPr>
                <w:t>44 688,46</w:t>
              </w:r>
            </w:ins>
          </w:p>
        </w:tc>
      </w:tr>
      <w:tr w:rsidR="00E61CE9" w:rsidRPr="00101AC8" w:rsidTr="00B82FE3">
        <w:trPr>
          <w:trHeight w:val="290"/>
          <w:ins w:id="2331"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332" w:author="Asta" w:date="2020-03-25T09:39:00Z"/>
                <w:rFonts w:asciiTheme="minorHAnsi" w:hAnsiTheme="minorHAnsi" w:cstheme="minorHAnsi"/>
                <w:i/>
                <w:iCs/>
                <w:color w:val="000000"/>
                <w:sz w:val="20"/>
                <w:lang w:eastAsia="lt-LT"/>
              </w:rPr>
            </w:pPr>
            <w:ins w:id="2333"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334" w:author="Asta" w:date="2020-03-25T09:39:00Z"/>
                <w:rFonts w:asciiTheme="minorHAnsi" w:hAnsiTheme="minorHAnsi" w:cstheme="minorHAnsi"/>
                <w:color w:val="000000"/>
                <w:sz w:val="20"/>
                <w:lang w:eastAsia="lt-LT"/>
              </w:rPr>
            </w:pPr>
            <w:ins w:id="2335" w:author="Asta" w:date="2020-03-25T09:39:00Z">
              <w:r w:rsidRPr="00101AC8">
                <w:rPr>
                  <w:rFonts w:asciiTheme="minorHAnsi" w:hAnsiTheme="minorHAnsi" w:cstheme="minorHAnsi"/>
                  <w:sz w:val="20"/>
                </w:rPr>
                <w:t>18 947,60</w:t>
              </w:r>
            </w:ins>
          </w:p>
        </w:tc>
        <w:tc>
          <w:tcPr>
            <w:tcW w:w="1435"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336" w:author="Asta" w:date="2020-03-25T09:39:00Z"/>
                <w:rFonts w:asciiTheme="minorHAnsi" w:hAnsiTheme="minorHAnsi" w:cstheme="minorHAnsi"/>
                <w:color w:val="000000"/>
                <w:sz w:val="20"/>
                <w:lang w:eastAsia="lt-LT"/>
              </w:rPr>
            </w:pPr>
            <w:ins w:id="2337" w:author="Asta" w:date="2020-03-25T09:39:00Z">
              <w:r w:rsidRPr="00101AC8">
                <w:rPr>
                  <w:rFonts w:asciiTheme="minorHAnsi" w:hAnsiTheme="minorHAnsi" w:cstheme="minorHAnsi"/>
                  <w:sz w:val="20"/>
                </w:rPr>
                <w:t>0</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338" w:author="Asta" w:date="2020-03-25T09:39:00Z"/>
                <w:rFonts w:asciiTheme="minorHAnsi" w:hAnsiTheme="minorHAnsi" w:cstheme="minorHAnsi"/>
                <w:color w:val="000000"/>
                <w:sz w:val="20"/>
                <w:lang w:eastAsia="lt-LT"/>
              </w:rPr>
            </w:pPr>
            <w:ins w:id="2339" w:author="Asta" w:date="2020-03-25T09:39:00Z">
              <w:r w:rsidRPr="00101AC8">
                <w:rPr>
                  <w:rFonts w:asciiTheme="minorHAnsi" w:hAnsiTheme="minorHAnsi" w:cstheme="minorHAnsi"/>
                  <w:sz w:val="20"/>
                </w:rPr>
                <w:t>0</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340" w:author="Asta" w:date="2020-03-25T09:39:00Z"/>
                <w:rFonts w:asciiTheme="minorHAnsi" w:hAnsiTheme="minorHAnsi" w:cstheme="minorHAnsi"/>
                <w:color w:val="000000"/>
                <w:sz w:val="20"/>
                <w:lang w:eastAsia="lt-LT"/>
              </w:rPr>
            </w:pPr>
            <w:ins w:id="2341" w:author="Asta" w:date="2020-03-25T09:39:00Z">
              <w:r w:rsidRPr="00101AC8">
                <w:rPr>
                  <w:rFonts w:asciiTheme="minorHAnsi" w:hAnsiTheme="minorHAnsi" w:cstheme="minorHAnsi"/>
                  <w:sz w:val="20"/>
                </w:rPr>
                <w:t>0</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342" w:author="Asta" w:date="2020-03-25T09:39:00Z"/>
                <w:rFonts w:asciiTheme="minorHAnsi" w:hAnsiTheme="minorHAnsi" w:cstheme="minorHAnsi"/>
                <w:color w:val="000000"/>
                <w:sz w:val="20"/>
                <w:lang w:eastAsia="lt-LT"/>
              </w:rPr>
            </w:pPr>
            <w:ins w:id="2343" w:author="Asta" w:date="2020-03-25T09:39:00Z">
              <w:r w:rsidRPr="00101AC8">
                <w:rPr>
                  <w:rFonts w:asciiTheme="minorHAnsi" w:hAnsiTheme="minorHAnsi" w:cstheme="minorHAnsi"/>
                  <w:sz w:val="20"/>
                </w:rPr>
                <w:t>2 027,50</w:t>
              </w:r>
            </w:ins>
          </w:p>
        </w:tc>
        <w:tc>
          <w:tcPr>
            <w:tcW w:w="1134" w:type="dxa"/>
            <w:tcBorders>
              <w:top w:val="nil"/>
              <w:left w:val="nil"/>
              <w:bottom w:val="single" w:sz="4" w:space="0" w:color="auto"/>
              <w:right w:val="single" w:sz="4" w:space="0" w:color="auto"/>
            </w:tcBorders>
            <w:shd w:val="clear" w:color="auto" w:fill="auto"/>
            <w:noWrap/>
            <w:vAlign w:val="bottom"/>
          </w:tcPr>
          <w:p w:rsidR="00E61CE9" w:rsidRPr="00101AC8" w:rsidRDefault="00E61CE9" w:rsidP="00B82FE3">
            <w:pPr>
              <w:ind w:firstLine="0"/>
              <w:jc w:val="right"/>
              <w:rPr>
                <w:ins w:id="2344" w:author="Asta" w:date="2020-03-25T09:39:00Z"/>
                <w:rFonts w:asciiTheme="minorHAnsi" w:hAnsiTheme="minorHAnsi" w:cstheme="minorHAnsi"/>
                <w:color w:val="000000"/>
                <w:sz w:val="20"/>
                <w:lang w:eastAsia="lt-LT"/>
              </w:rPr>
            </w:pPr>
            <w:ins w:id="2345" w:author="Asta" w:date="2020-03-25T09:39:00Z">
              <w:r w:rsidRPr="00101AC8">
                <w:rPr>
                  <w:rFonts w:asciiTheme="minorHAnsi" w:hAnsiTheme="minorHAnsi" w:cstheme="minorHAnsi"/>
                  <w:sz w:val="20"/>
                </w:rPr>
                <w:t>6 488,00</w:t>
              </w:r>
            </w:ins>
          </w:p>
        </w:tc>
        <w:tc>
          <w:tcPr>
            <w:tcW w:w="1234" w:type="dxa"/>
            <w:tcBorders>
              <w:top w:val="nil"/>
              <w:left w:val="nil"/>
              <w:bottom w:val="single" w:sz="4" w:space="0" w:color="auto"/>
              <w:right w:val="single" w:sz="4" w:space="0" w:color="auto"/>
            </w:tcBorders>
            <w:shd w:val="clear" w:color="auto" w:fill="auto"/>
            <w:noWrap/>
            <w:vAlign w:val="bottom"/>
          </w:tcPr>
          <w:p w:rsidR="00E61CE9" w:rsidRPr="00101AC8" w:rsidRDefault="00E61CE9" w:rsidP="00B82FE3">
            <w:pPr>
              <w:ind w:firstLine="0"/>
              <w:jc w:val="right"/>
              <w:rPr>
                <w:ins w:id="2346" w:author="Asta" w:date="2020-03-25T09:39:00Z"/>
                <w:rFonts w:asciiTheme="minorHAnsi" w:hAnsiTheme="minorHAnsi" w:cstheme="minorHAnsi"/>
                <w:color w:val="000000"/>
                <w:sz w:val="20"/>
                <w:lang w:eastAsia="lt-LT"/>
              </w:rPr>
            </w:pPr>
            <w:ins w:id="2347" w:author="Asta" w:date="2020-03-25T09:39:00Z">
              <w:r w:rsidRPr="00101AC8">
                <w:rPr>
                  <w:rFonts w:asciiTheme="minorHAnsi" w:hAnsiTheme="minorHAnsi" w:cstheme="minorHAnsi"/>
                  <w:sz w:val="20"/>
                </w:rPr>
                <w:t>6 488,00</w:t>
              </w:r>
            </w:ins>
          </w:p>
        </w:tc>
        <w:tc>
          <w:tcPr>
            <w:tcW w:w="1176" w:type="dxa"/>
            <w:tcBorders>
              <w:top w:val="nil"/>
              <w:left w:val="nil"/>
              <w:bottom w:val="single" w:sz="4" w:space="0" w:color="auto"/>
              <w:right w:val="single" w:sz="4" w:space="0" w:color="auto"/>
            </w:tcBorders>
            <w:shd w:val="clear" w:color="auto" w:fill="auto"/>
            <w:noWrap/>
            <w:vAlign w:val="bottom"/>
          </w:tcPr>
          <w:p w:rsidR="00E61CE9" w:rsidRPr="00101AC8" w:rsidRDefault="00E61CE9" w:rsidP="00B82FE3">
            <w:pPr>
              <w:ind w:firstLine="0"/>
              <w:jc w:val="right"/>
              <w:rPr>
                <w:ins w:id="2348" w:author="Asta" w:date="2020-03-25T09:39:00Z"/>
                <w:rFonts w:asciiTheme="minorHAnsi" w:hAnsiTheme="minorHAnsi" w:cstheme="minorHAnsi"/>
                <w:color w:val="FF0000"/>
                <w:sz w:val="20"/>
              </w:rPr>
            </w:pPr>
            <w:ins w:id="2349" w:author="Asta" w:date="2020-03-25T09:39:00Z">
              <w:r w:rsidRPr="00101AC8">
                <w:rPr>
                  <w:rFonts w:asciiTheme="minorHAnsi" w:hAnsiTheme="minorHAnsi" w:cstheme="minorHAnsi"/>
                  <w:sz w:val="20"/>
                </w:rPr>
                <w:t>3 944,10</w:t>
              </w:r>
            </w:ins>
          </w:p>
        </w:tc>
      </w:tr>
      <w:tr w:rsidR="00E61CE9" w:rsidRPr="00101AC8" w:rsidTr="00B82FE3">
        <w:trPr>
          <w:trHeight w:val="290"/>
          <w:ins w:id="2350"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E61CE9" w:rsidRPr="00101AC8" w:rsidRDefault="00E61CE9" w:rsidP="00B82FE3">
            <w:pPr>
              <w:ind w:firstLine="0"/>
              <w:jc w:val="left"/>
              <w:rPr>
                <w:ins w:id="2351" w:author="Asta" w:date="2020-03-25T09:39:00Z"/>
                <w:rFonts w:asciiTheme="minorHAnsi" w:hAnsiTheme="minorHAnsi" w:cstheme="minorHAnsi"/>
                <w:color w:val="000000"/>
                <w:sz w:val="20"/>
                <w:lang w:eastAsia="lt-LT"/>
              </w:rPr>
            </w:pPr>
            <w:ins w:id="2352" w:author="Asta" w:date="2020-03-25T09:39:00Z">
              <w:r w:rsidRPr="00101AC8">
                <w:rPr>
                  <w:rFonts w:asciiTheme="minorHAnsi" w:hAnsiTheme="minorHAnsi" w:cstheme="minorHAnsi"/>
                  <w:color w:val="000000"/>
                  <w:sz w:val="20"/>
                  <w:lang w:eastAsia="lt-LT"/>
                </w:rPr>
                <w:t>Strategijos administravimo išlaidos</w:t>
              </w:r>
            </w:ins>
          </w:p>
        </w:tc>
        <w:tc>
          <w:tcPr>
            <w:tcW w:w="1559"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53" w:author="Asta" w:date="2020-03-25T09:39:00Z"/>
                <w:rFonts w:asciiTheme="minorHAnsi" w:hAnsiTheme="minorHAnsi" w:cstheme="minorHAnsi"/>
                <w:b/>
                <w:bCs/>
                <w:color w:val="000000"/>
                <w:sz w:val="20"/>
                <w:lang w:eastAsia="lt-LT"/>
              </w:rPr>
            </w:pPr>
            <w:ins w:id="2354" w:author="Asta" w:date="2020-03-25T09:39:00Z">
              <w:r w:rsidRPr="00101AC8">
                <w:rPr>
                  <w:rFonts w:asciiTheme="minorHAnsi" w:hAnsiTheme="minorHAnsi" w:cstheme="minorHAnsi"/>
                  <w:b/>
                  <w:bCs/>
                  <w:sz w:val="20"/>
                </w:rPr>
                <w:t>100 000,00</w:t>
              </w:r>
            </w:ins>
          </w:p>
        </w:tc>
        <w:tc>
          <w:tcPr>
            <w:tcW w:w="1435"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55" w:author="Asta" w:date="2020-03-25T09:39:00Z"/>
                <w:rFonts w:asciiTheme="minorHAnsi" w:hAnsiTheme="minorHAnsi" w:cstheme="minorHAnsi"/>
                <w:b/>
                <w:bCs/>
                <w:color w:val="000000"/>
                <w:sz w:val="20"/>
                <w:lang w:eastAsia="lt-LT"/>
              </w:rPr>
            </w:pPr>
            <w:ins w:id="2356" w:author="Asta" w:date="2020-03-25T09:39:00Z">
              <w:r w:rsidRPr="00101AC8">
                <w:rPr>
                  <w:rFonts w:asciiTheme="minorHAnsi" w:hAnsiTheme="minorHAnsi" w:cstheme="minorHAnsi"/>
                  <w:b/>
                  <w:bCs/>
                  <w:sz w:val="20"/>
                </w:rPr>
                <w:t>3 000,00</w:t>
              </w:r>
            </w:ins>
          </w:p>
        </w:tc>
        <w:tc>
          <w:tcPr>
            <w:tcW w:w="1212"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57" w:author="Asta" w:date="2020-03-25T09:39:00Z"/>
                <w:rFonts w:asciiTheme="minorHAnsi" w:hAnsiTheme="minorHAnsi" w:cstheme="minorHAnsi"/>
                <w:b/>
                <w:bCs/>
                <w:color w:val="000000"/>
                <w:sz w:val="20"/>
                <w:lang w:eastAsia="lt-LT"/>
              </w:rPr>
            </w:pPr>
            <w:ins w:id="2358" w:author="Asta" w:date="2020-03-25T09:39:00Z">
              <w:r w:rsidRPr="00101AC8">
                <w:rPr>
                  <w:rFonts w:asciiTheme="minorHAnsi" w:hAnsiTheme="minorHAnsi" w:cstheme="minorHAnsi"/>
                  <w:b/>
                  <w:bCs/>
                  <w:sz w:val="20"/>
                </w:rPr>
                <w:t>13 000,00</w:t>
              </w:r>
            </w:ins>
          </w:p>
        </w:tc>
        <w:tc>
          <w:tcPr>
            <w:tcW w:w="1038"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59" w:author="Asta" w:date="2020-03-25T09:39:00Z"/>
                <w:rFonts w:asciiTheme="minorHAnsi" w:hAnsiTheme="minorHAnsi" w:cstheme="minorHAnsi"/>
                <w:b/>
                <w:bCs/>
                <w:color w:val="000000"/>
                <w:sz w:val="20"/>
                <w:lang w:eastAsia="lt-LT"/>
              </w:rPr>
            </w:pPr>
            <w:ins w:id="2360" w:author="Asta" w:date="2020-03-25T09:39:00Z">
              <w:r w:rsidRPr="00101AC8">
                <w:rPr>
                  <w:rFonts w:asciiTheme="minorHAnsi" w:hAnsiTheme="minorHAnsi" w:cstheme="minorHAnsi"/>
                  <w:b/>
                  <w:bCs/>
                  <w:sz w:val="20"/>
                </w:rPr>
                <w:t>16 000,00</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61" w:author="Asta" w:date="2020-03-25T09:39:00Z"/>
                <w:rFonts w:asciiTheme="minorHAnsi" w:hAnsiTheme="minorHAnsi" w:cstheme="minorHAnsi"/>
                <w:b/>
                <w:bCs/>
                <w:color w:val="000000"/>
                <w:sz w:val="20"/>
                <w:lang w:eastAsia="lt-LT"/>
              </w:rPr>
            </w:pPr>
            <w:ins w:id="2362" w:author="Asta" w:date="2020-03-25T09:39:00Z">
              <w:r w:rsidRPr="00101AC8">
                <w:rPr>
                  <w:rFonts w:asciiTheme="minorHAnsi" w:hAnsiTheme="minorHAnsi" w:cstheme="minorHAnsi"/>
                  <w:b/>
                  <w:bCs/>
                  <w:sz w:val="20"/>
                </w:rPr>
                <w:t>19 000,00</w:t>
              </w:r>
            </w:ins>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63" w:author="Asta" w:date="2020-03-25T09:39:00Z"/>
                <w:rFonts w:asciiTheme="minorHAnsi" w:hAnsiTheme="minorHAnsi" w:cstheme="minorHAnsi"/>
                <w:b/>
                <w:bCs/>
                <w:color w:val="000000"/>
                <w:sz w:val="20"/>
                <w:lang w:eastAsia="lt-LT"/>
              </w:rPr>
            </w:pPr>
            <w:ins w:id="2364" w:author="Asta" w:date="2020-03-25T09:39:00Z">
              <w:r w:rsidRPr="00101AC8">
                <w:rPr>
                  <w:rFonts w:asciiTheme="minorHAnsi" w:hAnsiTheme="minorHAnsi" w:cstheme="minorHAnsi"/>
                  <w:b/>
                  <w:bCs/>
                  <w:sz w:val="20"/>
                </w:rPr>
                <w:t>21 000,00</w:t>
              </w:r>
            </w:ins>
          </w:p>
        </w:tc>
        <w:tc>
          <w:tcPr>
            <w:tcW w:w="1234"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65" w:author="Asta" w:date="2020-03-25T09:39:00Z"/>
                <w:rFonts w:asciiTheme="minorHAnsi" w:hAnsiTheme="minorHAnsi" w:cstheme="minorHAnsi"/>
                <w:b/>
                <w:bCs/>
                <w:color w:val="000000"/>
                <w:sz w:val="20"/>
                <w:lang w:eastAsia="lt-LT"/>
              </w:rPr>
            </w:pPr>
            <w:ins w:id="2366" w:author="Asta" w:date="2020-03-25T09:39:00Z">
              <w:r w:rsidRPr="00101AC8">
                <w:rPr>
                  <w:rFonts w:asciiTheme="minorHAnsi" w:hAnsiTheme="minorHAnsi" w:cstheme="minorHAnsi"/>
                  <w:b/>
                  <w:bCs/>
                  <w:sz w:val="20"/>
                </w:rPr>
                <w:t>19 000,00</w:t>
              </w:r>
            </w:ins>
          </w:p>
        </w:tc>
        <w:tc>
          <w:tcPr>
            <w:tcW w:w="1176" w:type="dxa"/>
            <w:tcBorders>
              <w:top w:val="single" w:sz="4" w:space="0" w:color="auto"/>
              <w:left w:val="nil"/>
              <w:bottom w:val="single" w:sz="4" w:space="0" w:color="auto"/>
              <w:right w:val="single" w:sz="4" w:space="0" w:color="auto"/>
            </w:tcBorders>
            <w:shd w:val="clear" w:color="auto" w:fill="D9D9D9"/>
            <w:noWrap/>
            <w:vAlign w:val="center"/>
            <w:hideMark/>
          </w:tcPr>
          <w:p w:rsidR="00E61CE9" w:rsidRPr="00101AC8" w:rsidRDefault="00E61CE9" w:rsidP="00B82FE3">
            <w:pPr>
              <w:ind w:firstLine="0"/>
              <w:jc w:val="right"/>
              <w:rPr>
                <w:ins w:id="2367" w:author="Asta" w:date="2020-03-25T09:39:00Z"/>
                <w:rFonts w:asciiTheme="minorHAnsi" w:hAnsiTheme="minorHAnsi" w:cstheme="minorHAnsi"/>
                <w:b/>
                <w:bCs/>
                <w:color w:val="000000"/>
                <w:sz w:val="20"/>
                <w:lang w:eastAsia="lt-LT"/>
              </w:rPr>
            </w:pPr>
            <w:ins w:id="2368" w:author="Asta" w:date="2020-03-25T09:39:00Z">
              <w:r w:rsidRPr="00101AC8">
                <w:rPr>
                  <w:rFonts w:asciiTheme="minorHAnsi" w:hAnsiTheme="minorHAnsi" w:cstheme="minorHAnsi"/>
                  <w:b/>
                  <w:bCs/>
                  <w:sz w:val="20"/>
                </w:rPr>
                <w:t>9 000,00</w:t>
              </w:r>
            </w:ins>
          </w:p>
        </w:tc>
      </w:tr>
      <w:tr w:rsidR="00E61CE9" w:rsidRPr="00101AC8" w:rsidTr="00B82FE3">
        <w:trPr>
          <w:trHeight w:val="290"/>
          <w:ins w:id="2369"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370" w:author="Asta" w:date="2020-03-25T09:39:00Z"/>
                <w:rFonts w:asciiTheme="minorHAnsi" w:hAnsiTheme="minorHAnsi" w:cstheme="minorHAnsi"/>
                <w:i/>
                <w:iCs/>
                <w:color w:val="000000"/>
                <w:sz w:val="20"/>
                <w:lang w:eastAsia="lt-LT"/>
              </w:rPr>
            </w:pPr>
            <w:ins w:id="2371"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72" w:author="Asta" w:date="2020-03-25T09:39:00Z"/>
                <w:rFonts w:asciiTheme="minorHAnsi" w:hAnsiTheme="minorHAnsi" w:cstheme="minorHAnsi"/>
                <w:color w:val="000000"/>
                <w:sz w:val="20"/>
                <w:lang w:eastAsia="lt-LT"/>
              </w:rPr>
            </w:pPr>
            <w:ins w:id="2373" w:author="Asta" w:date="2020-03-25T09:39:00Z">
              <w:r w:rsidRPr="00101AC8">
                <w:rPr>
                  <w:rFonts w:asciiTheme="minorHAnsi" w:hAnsiTheme="minorHAnsi" w:cstheme="minorHAnsi"/>
                  <w:color w:val="000000"/>
                  <w:sz w:val="20"/>
                </w:rPr>
                <w:t>0</w:t>
              </w:r>
            </w:ins>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74" w:author="Asta" w:date="2020-03-25T09:39:00Z"/>
                <w:rFonts w:asciiTheme="minorHAnsi" w:hAnsiTheme="minorHAnsi" w:cstheme="minorHAnsi"/>
                <w:color w:val="000000"/>
                <w:sz w:val="20"/>
                <w:lang w:eastAsia="lt-LT"/>
              </w:rPr>
            </w:pPr>
            <w:ins w:id="2375" w:author="Asta" w:date="2020-03-25T09:39:00Z">
              <w:r w:rsidRPr="00101AC8">
                <w:rPr>
                  <w:rFonts w:asciiTheme="minorHAnsi" w:hAnsiTheme="minorHAnsi" w:cstheme="minorHAnsi"/>
                  <w:color w:val="000000"/>
                  <w:sz w:val="20"/>
                </w:rPr>
                <w:t>0</w:t>
              </w:r>
            </w:ins>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76" w:author="Asta" w:date="2020-03-25T09:39:00Z"/>
                <w:rFonts w:asciiTheme="minorHAnsi" w:hAnsiTheme="minorHAnsi" w:cstheme="minorHAnsi"/>
                <w:color w:val="000000"/>
                <w:sz w:val="20"/>
                <w:lang w:eastAsia="lt-LT"/>
              </w:rPr>
            </w:pPr>
            <w:ins w:id="2377" w:author="Asta" w:date="2020-03-25T09:39:00Z">
              <w:r w:rsidRPr="00101AC8">
                <w:rPr>
                  <w:rFonts w:asciiTheme="minorHAnsi" w:hAnsiTheme="minorHAnsi" w:cstheme="minorHAnsi"/>
                  <w:color w:val="000000"/>
                  <w:sz w:val="20"/>
                </w:rPr>
                <w:t>0</w:t>
              </w:r>
            </w:ins>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78" w:author="Asta" w:date="2020-03-25T09:39:00Z"/>
                <w:rFonts w:asciiTheme="minorHAnsi" w:hAnsiTheme="minorHAnsi" w:cstheme="minorHAnsi"/>
                <w:color w:val="000000"/>
                <w:sz w:val="20"/>
                <w:lang w:eastAsia="lt-LT"/>
              </w:rPr>
            </w:pPr>
            <w:ins w:id="2379" w:author="Asta" w:date="2020-03-25T09:39:00Z">
              <w:r w:rsidRPr="00101AC8">
                <w:rPr>
                  <w:rFonts w:asciiTheme="minorHAnsi" w:hAnsiTheme="minorHAnsi" w:cstheme="minorHAnsi"/>
                  <w:color w:val="000000"/>
                  <w:sz w:val="20"/>
                </w:rPr>
                <w:t>0</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80" w:author="Asta" w:date="2020-03-25T09:39:00Z"/>
                <w:rFonts w:asciiTheme="minorHAnsi" w:hAnsiTheme="minorHAnsi" w:cstheme="minorHAnsi"/>
                <w:color w:val="000000"/>
                <w:sz w:val="20"/>
                <w:lang w:eastAsia="lt-LT"/>
              </w:rPr>
            </w:pPr>
            <w:ins w:id="2381" w:author="Asta" w:date="2020-03-25T09:39:00Z">
              <w:r w:rsidRPr="00101AC8">
                <w:rPr>
                  <w:rFonts w:asciiTheme="minorHAnsi" w:hAnsiTheme="minorHAnsi" w:cstheme="minorHAnsi"/>
                  <w:color w:val="000000"/>
                  <w:sz w:val="20"/>
                </w:rPr>
                <w:t>0</w:t>
              </w:r>
            </w:ins>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82" w:author="Asta" w:date="2020-03-25T09:39:00Z"/>
                <w:rFonts w:asciiTheme="minorHAnsi" w:hAnsiTheme="minorHAnsi" w:cstheme="minorHAnsi"/>
                <w:color w:val="000000"/>
                <w:sz w:val="20"/>
                <w:lang w:eastAsia="lt-LT"/>
              </w:rPr>
            </w:pPr>
            <w:ins w:id="2383" w:author="Asta" w:date="2020-03-25T09:39:00Z">
              <w:r w:rsidRPr="00101AC8">
                <w:rPr>
                  <w:rFonts w:asciiTheme="minorHAnsi" w:hAnsiTheme="minorHAnsi" w:cstheme="minorHAnsi"/>
                  <w:color w:val="000000"/>
                  <w:sz w:val="20"/>
                </w:rPr>
                <w:t>0</w:t>
              </w:r>
            </w:ins>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84" w:author="Asta" w:date="2020-03-25T09:39:00Z"/>
                <w:rFonts w:asciiTheme="minorHAnsi" w:hAnsiTheme="minorHAnsi" w:cstheme="minorHAnsi"/>
                <w:color w:val="000000"/>
                <w:sz w:val="20"/>
                <w:lang w:eastAsia="lt-LT"/>
              </w:rPr>
            </w:pPr>
            <w:ins w:id="2385" w:author="Asta" w:date="2020-03-25T09:39:00Z">
              <w:r w:rsidRPr="00101AC8">
                <w:rPr>
                  <w:rFonts w:asciiTheme="minorHAnsi" w:hAnsiTheme="minorHAnsi" w:cstheme="minorHAnsi"/>
                  <w:color w:val="000000"/>
                  <w:sz w:val="20"/>
                </w:rPr>
                <w:t>0</w:t>
              </w:r>
            </w:ins>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86" w:author="Asta" w:date="2020-03-25T09:39:00Z"/>
                <w:rFonts w:asciiTheme="minorHAnsi" w:hAnsiTheme="minorHAnsi" w:cstheme="minorHAnsi"/>
                <w:color w:val="000000"/>
                <w:sz w:val="20"/>
                <w:lang w:eastAsia="lt-LT"/>
              </w:rPr>
            </w:pPr>
            <w:ins w:id="2387" w:author="Asta" w:date="2020-03-25T09:39:00Z">
              <w:r w:rsidRPr="00101AC8">
                <w:rPr>
                  <w:rFonts w:asciiTheme="minorHAnsi" w:hAnsiTheme="minorHAnsi" w:cstheme="minorHAnsi"/>
                  <w:color w:val="000000"/>
                  <w:sz w:val="20"/>
                </w:rPr>
                <w:t>0</w:t>
              </w:r>
            </w:ins>
          </w:p>
        </w:tc>
      </w:tr>
      <w:tr w:rsidR="00E61CE9" w:rsidRPr="00101AC8" w:rsidTr="00B82FE3">
        <w:trPr>
          <w:trHeight w:val="290"/>
          <w:ins w:id="2388"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389" w:author="Asta" w:date="2020-03-25T09:39:00Z"/>
                <w:rFonts w:asciiTheme="minorHAnsi" w:hAnsiTheme="minorHAnsi" w:cstheme="minorHAnsi"/>
                <w:i/>
                <w:iCs/>
                <w:color w:val="000000"/>
                <w:sz w:val="20"/>
                <w:lang w:eastAsia="lt-LT"/>
              </w:rPr>
            </w:pPr>
            <w:ins w:id="2390" w:author="Asta" w:date="2020-03-25T09:39:00Z">
              <w:r w:rsidRPr="00101AC8">
                <w:rPr>
                  <w:rFonts w:asciiTheme="minorHAnsi" w:hAnsiTheme="minorHAnsi" w:cstheme="minorHAnsi"/>
                  <w:i/>
                  <w:iCs/>
                  <w:color w:val="000000"/>
                  <w:sz w:val="20"/>
                  <w:lang w:eastAsia="lt-LT"/>
                </w:rPr>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91" w:author="Asta" w:date="2020-03-25T09:39:00Z"/>
                <w:rFonts w:asciiTheme="minorHAnsi" w:hAnsiTheme="minorHAnsi" w:cstheme="minorHAnsi"/>
                <w:color w:val="000000"/>
                <w:sz w:val="20"/>
                <w:lang w:eastAsia="lt-LT"/>
              </w:rPr>
            </w:pPr>
            <w:ins w:id="2392" w:author="Asta" w:date="2020-03-25T09:39:00Z">
              <w:r w:rsidRPr="00101AC8">
                <w:rPr>
                  <w:rFonts w:asciiTheme="minorHAnsi" w:hAnsiTheme="minorHAnsi" w:cstheme="minorHAnsi"/>
                  <w:color w:val="000000"/>
                  <w:sz w:val="20"/>
                </w:rPr>
                <w:t>92500</w:t>
              </w:r>
            </w:ins>
          </w:p>
        </w:tc>
        <w:tc>
          <w:tcPr>
            <w:tcW w:w="1435"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93" w:author="Asta" w:date="2020-03-25T09:39:00Z"/>
                <w:rFonts w:asciiTheme="minorHAnsi" w:hAnsiTheme="minorHAnsi" w:cstheme="minorHAnsi"/>
                <w:color w:val="000000"/>
                <w:sz w:val="20"/>
                <w:lang w:eastAsia="lt-LT"/>
              </w:rPr>
            </w:pPr>
            <w:ins w:id="2394" w:author="Asta" w:date="2020-03-25T09:39:00Z">
              <w:r w:rsidRPr="00101AC8">
                <w:rPr>
                  <w:rFonts w:asciiTheme="minorHAnsi" w:hAnsiTheme="minorHAnsi" w:cstheme="minorHAnsi"/>
                  <w:color w:val="000000"/>
                  <w:sz w:val="20"/>
                </w:rPr>
                <w:t>2775</w:t>
              </w:r>
            </w:ins>
          </w:p>
        </w:tc>
        <w:tc>
          <w:tcPr>
            <w:tcW w:w="1212"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95" w:author="Asta" w:date="2020-03-25T09:39:00Z"/>
                <w:rFonts w:asciiTheme="minorHAnsi" w:hAnsiTheme="minorHAnsi" w:cstheme="minorHAnsi"/>
                <w:color w:val="000000"/>
                <w:sz w:val="20"/>
                <w:lang w:eastAsia="lt-LT"/>
              </w:rPr>
            </w:pPr>
            <w:ins w:id="2396" w:author="Asta" w:date="2020-03-25T09:39:00Z">
              <w:r w:rsidRPr="00101AC8">
                <w:rPr>
                  <w:rFonts w:asciiTheme="minorHAnsi" w:hAnsiTheme="minorHAnsi" w:cstheme="minorHAnsi"/>
                  <w:color w:val="000000"/>
                  <w:sz w:val="20"/>
                </w:rPr>
                <w:t>12025</w:t>
              </w:r>
            </w:ins>
          </w:p>
        </w:tc>
        <w:tc>
          <w:tcPr>
            <w:tcW w:w="1038"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97" w:author="Asta" w:date="2020-03-25T09:39:00Z"/>
                <w:rFonts w:asciiTheme="minorHAnsi" w:hAnsiTheme="minorHAnsi" w:cstheme="minorHAnsi"/>
                <w:color w:val="000000"/>
                <w:sz w:val="20"/>
                <w:lang w:eastAsia="lt-LT"/>
              </w:rPr>
            </w:pPr>
            <w:ins w:id="2398" w:author="Asta" w:date="2020-03-25T09:39:00Z">
              <w:r w:rsidRPr="00101AC8">
                <w:rPr>
                  <w:rFonts w:asciiTheme="minorHAnsi" w:hAnsiTheme="minorHAnsi" w:cstheme="minorHAnsi"/>
                  <w:color w:val="000000"/>
                  <w:sz w:val="20"/>
                </w:rPr>
                <w:t>14800</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399" w:author="Asta" w:date="2020-03-25T09:39:00Z"/>
                <w:rFonts w:asciiTheme="minorHAnsi" w:hAnsiTheme="minorHAnsi" w:cstheme="minorHAnsi"/>
                <w:color w:val="000000"/>
                <w:sz w:val="20"/>
                <w:lang w:eastAsia="lt-LT"/>
              </w:rPr>
            </w:pPr>
            <w:ins w:id="2400" w:author="Asta" w:date="2020-03-25T09:39:00Z">
              <w:r w:rsidRPr="00101AC8">
                <w:rPr>
                  <w:rFonts w:asciiTheme="minorHAnsi" w:hAnsiTheme="minorHAnsi" w:cstheme="minorHAnsi"/>
                  <w:color w:val="000000"/>
                  <w:sz w:val="20"/>
                </w:rPr>
                <w:t>17575</w:t>
              </w:r>
            </w:ins>
          </w:p>
        </w:tc>
        <w:tc>
          <w:tcPr>
            <w:tcW w:w="11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01" w:author="Asta" w:date="2020-03-25T09:39:00Z"/>
                <w:rFonts w:asciiTheme="minorHAnsi" w:hAnsiTheme="minorHAnsi" w:cstheme="minorHAnsi"/>
                <w:color w:val="000000"/>
                <w:sz w:val="20"/>
                <w:lang w:eastAsia="lt-LT"/>
              </w:rPr>
            </w:pPr>
            <w:ins w:id="2402" w:author="Asta" w:date="2020-03-25T09:39:00Z">
              <w:r w:rsidRPr="00101AC8">
                <w:rPr>
                  <w:rFonts w:asciiTheme="minorHAnsi" w:hAnsiTheme="minorHAnsi" w:cstheme="minorHAnsi"/>
                  <w:color w:val="000000"/>
                  <w:sz w:val="20"/>
                </w:rPr>
                <w:t>19425</w:t>
              </w:r>
            </w:ins>
          </w:p>
        </w:tc>
        <w:tc>
          <w:tcPr>
            <w:tcW w:w="1234"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03" w:author="Asta" w:date="2020-03-25T09:39:00Z"/>
                <w:rFonts w:asciiTheme="minorHAnsi" w:hAnsiTheme="minorHAnsi" w:cstheme="minorHAnsi"/>
                <w:color w:val="000000"/>
                <w:sz w:val="20"/>
                <w:lang w:eastAsia="lt-LT"/>
              </w:rPr>
            </w:pPr>
            <w:ins w:id="2404" w:author="Asta" w:date="2020-03-25T09:39:00Z">
              <w:r w:rsidRPr="00101AC8">
                <w:rPr>
                  <w:rFonts w:asciiTheme="minorHAnsi" w:hAnsiTheme="minorHAnsi" w:cstheme="minorHAnsi"/>
                  <w:color w:val="000000"/>
                  <w:sz w:val="20"/>
                </w:rPr>
                <w:t>17575</w:t>
              </w:r>
            </w:ins>
          </w:p>
        </w:tc>
        <w:tc>
          <w:tcPr>
            <w:tcW w:w="1176"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05" w:author="Asta" w:date="2020-03-25T09:39:00Z"/>
                <w:rFonts w:asciiTheme="minorHAnsi" w:hAnsiTheme="minorHAnsi" w:cstheme="minorHAnsi"/>
                <w:color w:val="000000"/>
                <w:sz w:val="20"/>
                <w:lang w:eastAsia="lt-LT"/>
              </w:rPr>
            </w:pPr>
            <w:ins w:id="2406" w:author="Asta" w:date="2020-03-25T09:39:00Z">
              <w:r w:rsidRPr="00101AC8">
                <w:rPr>
                  <w:rFonts w:asciiTheme="minorHAnsi" w:hAnsiTheme="minorHAnsi" w:cstheme="minorHAnsi"/>
                  <w:color w:val="000000"/>
                  <w:sz w:val="20"/>
                </w:rPr>
                <w:t>8325</w:t>
              </w:r>
            </w:ins>
          </w:p>
        </w:tc>
      </w:tr>
      <w:tr w:rsidR="00E61CE9" w:rsidRPr="00101AC8" w:rsidTr="00B82FE3">
        <w:trPr>
          <w:trHeight w:val="290"/>
          <w:ins w:id="2407"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408" w:author="Asta" w:date="2020-03-25T09:39:00Z"/>
                <w:rFonts w:asciiTheme="minorHAnsi" w:hAnsiTheme="minorHAnsi" w:cstheme="minorHAnsi"/>
                <w:i/>
                <w:iCs/>
                <w:color w:val="000000"/>
                <w:sz w:val="20"/>
                <w:lang w:eastAsia="lt-LT"/>
              </w:rPr>
            </w:pPr>
            <w:ins w:id="2409"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10" w:author="Asta" w:date="2020-03-25T09:39:00Z"/>
                <w:rFonts w:asciiTheme="minorHAnsi" w:hAnsiTheme="minorHAnsi" w:cstheme="minorHAnsi"/>
                <w:color w:val="000000"/>
                <w:sz w:val="20"/>
                <w:lang w:eastAsia="lt-LT"/>
              </w:rPr>
            </w:pPr>
            <w:ins w:id="2411" w:author="Asta" w:date="2020-03-25T09:39:00Z">
              <w:r w:rsidRPr="00101AC8">
                <w:rPr>
                  <w:rFonts w:asciiTheme="minorHAnsi" w:hAnsiTheme="minorHAnsi" w:cstheme="minorHAnsi"/>
                  <w:color w:val="000000"/>
                  <w:sz w:val="20"/>
                </w:rPr>
                <w:t>7500</w:t>
              </w:r>
            </w:ins>
          </w:p>
        </w:tc>
        <w:tc>
          <w:tcPr>
            <w:tcW w:w="1435"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12" w:author="Asta" w:date="2020-03-25T09:39:00Z"/>
                <w:rFonts w:asciiTheme="minorHAnsi" w:hAnsiTheme="minorHAnsi" w:cstheme="minorHAnsi"/>
                <w:color w:val="000000"/>
                <w:sz w:val="20"/>
                <w:lang w:eastAsia="lt-LT"/>
              </w:rPr>
            </w:pPr>
            <w:ins w:id="2413" w:author="Asta" w:date="2020-03-25T09:39:00Z">
              <w:r w:rsidRPr="00101AC8">
                <w:rPr>
                  <w:rFonts w:asciiTheme="minorHAnsi" w:hAnsiTheme="minorHAnsi" w:cstheme="minorHAnsi"/>
                  <w:color w:val="000000"/>
                  <w:sz w:val="20"/>
                </w:rPr>
                <w:t>225</w:t>
              </w:r>
            </w:ins>
          </w:p>
        </w:tc>
        <w:tc>
          <w:tcPr>
            <w:tcW w:w="1212"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14" w:author="Asta" w:date="2020-03-25T09:39:00Z"/>
                <w:rFonts w:asciiTheme="minorHAnsi" w:hAnsiTheme="minorHAnsi" w:cstheme="minorHAnsi"/>
                <w:color w:val="000000"/>
                <w:sz w:val="20"/>
                <w:lang w:eastAsia="lt-LT"/>
              </w:rPr>
            </w:pPr>
            <w:ins w:id="2415" w:author="Asta" w:date="2020-03-25T09:39:00Z">
              <w:r w:rsidRPr="00101AC8">
                <w:rPr>
                  <w:rFonts w:asciiTheme="minorHAnsi" w:hAnsiTheme="minorHAnsi" w:cstheme="minorHAnsi"/>
                  <w:color w:val="000000"/>
                  <w:sz w:val="20"/>
                </w:rPr>
                <w:t>975</w:t>
              </w:r>
            </w:ins>
          </w:p>
        </w:tc>
        <w:tc>
          <w:tcPr>
            <w:tcW w:w="1038"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16" w:author="Asta" w:date="2020-03-25T09:39:00Z"/>
                <w:rFonts w:asciiTheme="minorHAnsi" w:hAnsiTheme="minorHAnsi" w:cstheme="minorHAnsi"/>
                <w:color w:val="000000"/>
                <w:sz w:val="20"/>
                <w:lang w:eastAsia="lt-LT"/>
              </w:rPr>
            </w:pPr>
            <w:ins w:id="2417" w:author="Asta" w:date="2020-03-25T09:39:00Z">
              <w:r w:rsidRPr="00101AC8">
                <w:rPr>
                  <w:rFonts w:asciiTheme="minorHAnsi" w:hAnsiTheme="minorHAnsi" w:cstheme="minorHAnsi"/>
                  <w:color w:val="000000"/>
                  <w:sz w:val="20"/>
                </w:rPr>
                <w:t>1200</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18" w:author="Asta" w:date="2020-03-25T09:39:00Z"/>
                <w:rFonts w:asciiTheme="minorHAnsi" w:hAnsiTheme="minorHAnsi" w:cstheme="minorHAnsi"/>
                <w:color w:val="000000"/>
                <w:sz w:val="20"/>
                <w:lang w:eastAsia="lt-LT"/>
              </w:rPr>
            </w:pPr>
            <w:ins w:id="2419" w:author="Asta" w:date="2020-03-25T09:39:00Z">
              <w:r w:rsidRPr="00101AC8">
                <w:rPr>
                  <w:rFonts w:asciiTheme="minorHAnsi" w:hAnsiTheme="minorHAnsi" w:cstheme="minorHAnsi"/>
                  <w:color w:val="000000"/>
                  <w:sz w:val="20"/>
                </w:rPr>
                <w:t>1425</w:t>
              </w:r>
            </w:ins>
          </w:p>
        </w:tc>
        <w:tc>
          <w:tcPr>
            <w:tcW w:w="11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20" w:author="Asta" w:date="2020-03-25T09:39:00Z"/>
                <w:rFonts w:asciiTheme="minorHAnsi" w:hAnsiTheme="minorHAnsi" w:cstheme="minorHAnsi"/>
                <w:color w:val="000000"/>
                <w:sz w:val="20"/>
                <w:lang w:eastAsia="lt-LT"/>
              </w:rPr>
            </w:pPr>
            <w:ins w:id="2421" w:author="Asta" w:date="2020-03-25T09:39:00Z">
              <w:r w:rsidRPr="00101AC8">
                <w:rPr>
                  <w:rFonts w:asciiTheme="minorHAnsi" w:hAnsiTheme="minorHAnsi" w:cstheme="minorHAnsi"/>
                  <w:color w:val="000000"/>
                  <w:sz w:val="20"/>
                </w:rPr>
                <w:t>1575</w:t>
              </w:r>
            </w:ins>
          </w:p>
        </w:tc>
        <w:tc>
          <w:tcPr>
            <w:tcW w:w="1234"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22" w:author="Asta" w:date="2020-03-25T09:39:00Z"/>
                <w:rFonts w:asciiTheme="minorHAnsi" w:hAnsiTheme="minorHAnsi" w:cstheme="minorHAnsi"/>
                <w:color w:val="000000"/>
                <w:sz w:val="20"/>
                <w:lang w:eastAsia="lt-LT"/>
              </w:rPr>
            </w:pPr>
            <w:ins w:id="2423" w:author="Asta" w:date="2020-03-25T09:39:00Z">
              <w:r w:rsidRPr="00101AC8">
                <w:rPr>
                  <w:rFonts w:asciiTheme="minorHAnsi" w:hAnsiTheme="minorHAnsi" w:cstheme="minorHAnsi"/>
                  <w:color w:val="000000"/>
                  <w:sz w:val="20"/>
                </w:rPr>
                <w:t>1425</w:t>
              </w:r>
            </w:ins>
          </w:p>
        </w:tc>
        <w:tc>
          <w:tcPr>
            <w:tcW w:w="1176" w:type="dxa"/>
            <w:tcBorders>
              <w:top w:val="nil"/>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24" w:author="Asta" w:date="2020-03-25T09:39:00Z"/>
                <w:rFonts w:asciiTheme="minorHAnsi" w:hAnsiTheme="minorHAnsi" w:cstheme="minorHAnsi"/>
                <w:color w:val="000000"/>
                <w:sz w:val="20"/>
                <w:lang w:eastAsia="lt-LT"/>
              </w:rPr>
            </w:pPr>
            <w:ins w:id="2425" w:author="Asta" w:date="2020-03-25T09:39:00Z">
              <w:r w:rsidRPr="00101AC8">
                <w:rPr>
                  <w:rFonts w:asciiTheme="minorHAnsi" w:hAnsiTheme="minorHAnsi" w:cstheme="minorHAnsi"/>
                  <w:color w:val="000000"/>
                  <w:sz w:val="20"/>
                </w:rPr>
                <w:t>675</w:t>
              </w:r>
            </w:ins>
          </w:p>
        </w:tc>
      </w:tr>
      <w:tr w:rsidR="00E61CE9" w:rsidRPr="00101AC8" w:rsidTr="00B82FE3">
        <w:trPr>
          <w:trHeight w:val="300"/>
          <w:ins w:id="2426" w:author="Asta" w:date="2020-03-25T09:39:00Z"/>
        </w:trPr>
        <w:tc>
          <w:tcPr>
            <w:tcW w:w="3876" w:type="dxa"/>
            <w:tcBorders>
              <w:top w:val="single" w:sz="4" w:space="0" w:color="auto"/>
              <w:left w:val="single" w:sz="8" w:space="0" w:color="auto"/>
              <w:bottom w:val="single" w:sz="8" w:space="0" w:color="auto"/>
              <w:right w:val="single" w:sz="4" w:space="0" w:color="auto"/>
            </w:tcBorders>
            <w:shd w:val="clear" w:color="auto" w:fill="A6A6A6"/>
            <w:vAlign w:val="bottom"/>
            <w:hideMark/>
          </w:tcPr>
          <w:p w:rsidR="00E61CE9" w:rsidRPr="00101AC8" w:rsidRDefault="00E61CE9" w:rsidP="00B82FE3">
            <w:pPr>
              <w:ind w:firstLine="0"/>
              <w:jc w:val="right"/>
              <w:rPr>
                <w:ins w:id="2427" w:author="Asta" w:date="2020-03-25T09:39:00Z"/>
                <w:rFonts w:asciiTheme="minorHAnsi" w:hAnsiTheme="minorHAnsi" w:cstheme="minorHAnsi"/>
                <w:b/>
                <w:bCs/>
                <w:i/>
                <w:iCs/>
                <w:color w:val="000000"/>
                <w:sz w:val="20"/>
                <w:lang w:eastAsia="lt-LT"/>
              </w:rPr>
            </w:pPr>
            <w:ins w:id="2428" w:author="Asta" w:date="2020-03-25T09:39:00Z">
              <w:r w:rsidRPr="00101AC8">
                <w:rPr>
                  <w:rFonts w:asciiTheme="minorHAnsi" w:hAnsiTheme="minorHAnsi" w:cstheme="minorHAnsi"/>
                  <w:b/>
                  <w:bCs/>
                  <w:i/>
                  <w:iCs/>
                  <w:color w:val="000000"/>
                  <w:sz w:val="20"/>
                  <w:lang w:eastAsia="lt-LT"/>
                </w:rPr>
                <w:t>VISO:</w:t>
              </w:r>
            </w:ins>
          </w:p>
        </w:tc>
        <w:tc>
          <w:tcPr>
            <w:tcW w:w="1559" w:type="dxa"/>
            <w:tcBorders>
              <w:top w:val="single" w:sz="4" w:space="0" w:color="auto"/>
              <w:left w:val="nil"/>
              <w:bottom w:val="single" w:sz="8" w:space="0" w:color="auto"/>
              <w:right w:val="single" w:sz="8" w:space="0" w:color="auto"/>
            </w:tcBorders>
            <w:shd w:val="clear" w:color="auto" w:fill="A6A6A6"/>
            <w:noWrap/>
            <w:vAlign w:val="center"/>
            <w:hideMark/>
          </w:tcPr>
          <w:p w:rsidR="00E61CE9" w:rsidRPr="00101AC8" w:rsidRDefault="00E61CE9" w:rsidP="00B82FE3">
            <w:pPr>
              <w:ind w:firstLine="0"/>
              <w:jc w:val="right"/>
              <w:rPr>
                <w:ins w:id="2429" w:author="Asta" w:date="2020-03-25T09:39:00Z"/>
                <w:rFonts w:asciiTheme="minorHAnsi" w:hAnsiTheme="minorHAnsi" w:cstheme="minorHAnsi"/>
                <w:b/>
                <w:bCs/>
                <w:color w:val="FF0000"/>
                <w:sz w:val="20"/>
                <w:lang w:val="en-US"/>
              </w:rPr>
            </w:pPr>
            <w:ins w:id="2430" w:author="Asta" w:date="2020-03-25T09:39:00Z">
              <w:r w:rsidRPr="00101AC8">
                <w:rPr>
                  <w:rFonts w:asciiTheme="minorHAnsi" w:hAnsiTheme="minorHAnsi" w:cstheme="minorHAnsi"/>
                  <w:b/>
                  <w:bCs/>
                  <w:sz w:val="20"/>
                </w:rPr>
                <w:t>1 102 054,39</w:t>
              </w:r>
            </w:ins>
          </w:p>
        </w:tc>
        <w:tc>
          <w:tcPr>
            <w:tcW w:w="1435"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31" w:author="Asta" w:date="2020-03-25T09:39:00Z"/>
                <w:rFonts w:asciiTheme="minorHAnsi" w:hAnsiTheme="minorHAnsi" w:cstheme="minorHAnsi"/>
                <w:b/>
                <w:bCs/>
                <w:color w:val="FF0000"/>
                <w:sz w:val="20"/>
              </w:rPr>
            </w:pPr>
            <w:ins w:id="2432" w:author="Asta" w:date="2020-03-25T09:39:00Z">
              <w:r w:rsidRPr="00101AC8">
                <w:rPr>
                  <w:rFonts w:asciiTheme="minorHAnsi" w:hAnsiTheme="minorHAnsi" w:cstheme="minorHAnsi"/>
                  <w:b/>
                  <w:bCs/>
                  <w:sz w:val="20"/>
                </w:rPr>
                <w:t>3 000,00</w:t>
              </w:r>
            </w:ins>
          </w:p>
        </w:tc>
        <w:tc>
          <w:tcPr>
            <w:tcW w:w="1212"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33" w:author="Asta" w:date="2020-03-25T09:39:00Z"/>
                <w:rFonts w:asciiTheme="minorHAnsi" w:hAnsiTheme="minorHAnsi" w:cstheme="minorHAnsi"/>
                <w:b/>
                <w:bCs/>
                <w:color w:val="FF0000"/>
                <w:sz w:val="20"/>
              </w:rPr>
            </w:pPr>
            <w:ins w:id="2434" w:author="Asta" w:date="2020-03-25T09:39:00Z">
              <w:r w:rsidRPr="00101AC8">
                <w:rPr>
                  <w:rFonts w:asciiTheme="minorHAnsi" w:hAnsiTheme="minorHAnsi" w:cstheme="minorHAnsi"/>
                  <w:b/>
                  <w:bCs/>
                  <w:sz w:val="20"/>
                </w:rPr>
                <w:t>13 000,00</w:t>
              </w:r>
            </w:ins>
          </w:p>
        </w:tc>
        <w:tc>
          <w:tcPr>
            <w:tcW w:w="1038"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35" w:author="Asta" w:date="2020-03-25T09:39:00Z"/>
                <w:rFonts w:asciiTheme="minorHAnsi" w:hAnsiTheme="minorHAnsi" w:cstheme="minorHAnsi"/>
                <w:b/>
                <w:bCs/>
                <w:color w:val="FF0000"/>
                <w:sz w:val="20"/>
              </w:rPr>
            </w:pPr>
            <w:ins w:id="2436" w:author="Asta" w:date="2020-03-25T09:39:00Z">
              <w:r w:rsidRPr="00101AC8">
                <w:rPr>
                  <w:rFonts w:asciiTheme="minorHAnsi" w:hAnsiTheme="minorHAnsi" w:cstheme="minorHAnsi"/>
                  <w:b/>
                  <w:bCs/>
                  <w:sz w:val="20"/>
                </w:rPr>
                <w:t>16 000,00</w:t>
              </w:r>
            </w:ins>
          </w:p>
        </w:tc>
        <w:tc>
          <w:tcPr>
            <w:tcW w:w="1134"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37" w:author="Asta" w:date="2020-03-25T09:39:00Z"/>
                <w:rFonts w:asciiTheme="minorHAnsi" w:hAnsiTheme="minorHAnsi" w:cstheme="minorHAnsi"/>
                <w:b/>
                <w:bCs/>
                <w:color w:val="FF0000"/>
                <w:sz w:val="20"/>
              </w:rPr>
            </w:pPr>
            <w:ins w:id="2438" w:author="Asta" w:date="2020-03-25T09:39:00Z">
              <w:r w:rsidRPr="00101AC8">
                <w:rPr>
                  <w:rFonts w:asciiTheme="minorHAnsi" w:hAnsiTheme="minorHAnsi" w:cstheme="minorHAnsi"/>
                  <w:b/>
                  <w:bCs/>
                  <w:sz w:val="20"/>
                </w:rPr>
                <w:t>139 305,56</w:t>
              </w:r>
            </w:ins>
          </w:p>
        </w:tc>
        <w:tc>
          <w:tcPr>
            <w:tcW w:w="1134"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39" w:author="Asta" w:date="2020-03-25T09:39:00Z"/>
                <w:rFonts w:asciiTheme="minorHAnsi" w:hAnsiTheme="minorHAnsi" w:cstheme="minorHAnsi"/>
                <w:b/>
                <w:bCs/>
                <w:color w:val="FF0000"/>
                <w:sz w:val="20"/>
              </w:rPr>
            </w:pPr>
            <w:ins w:id="2440" w:author="Asta" w:date="2020-03-25T09:39:00Z">
              <w:r w:rsidRPr="00101AC8">
                <w:rPr>
                  <w:rFonts w:asciiTheme="minorHAnsi" w:hAnsiTheme="minorHAnsi" w:cstheme="minorHAnsi"/>
                  <w:b/>
                  <w:bCs/>
                  <w:sz w:val="20"/>
                </w:rPr>
                <w:t>305 327,46</w:t>
              </w:r>
            </w:ins>
          </w:p>
        </w:tc>
        <w:tc>
          <w:tcPr>
            <w:tcW w:w="1234" w:type="dxa"/>
            <w:tcBorders>
              <w:top w:val="single" w:sz="4" w:space="0" w:color="auto"/>
              <w:left w:val="nil"/>
              <w:bottom w:val="single" w:sz="4" w:space="0" w:color="auto"/>
              <w:right w:val="nil"/>
            </w:tcBorders>
            <w:shd w:val="clear" w:color="auto" w:fill="A6A6A6"/>
            <w:noWrap/>
            <w:vAlign w:val="center"/>
            <w:hideMark/>
          </w:tcPr>
          <w:p w:rsidR="00E61CE9" w:rsidRPr="00101AC8" w:rsidRDefault="00E61CE9" w:rsidP="00B82FE3">
            <w:pPr>
              <w:ind w:firstLine="0"/>
              <w:jc w:val="right"/>
              <w:rPr>
                <w:ins w:id="2441" w:author="Asta" w:date="2020-03-25T09:39:00Z"/>
                <w:rFonts w:asciiTheme="minorHAnsi" w:hAnsiTheme="minorHAnsi" w:cstheme="minorHAnsi"/>
                <w:b/>
                <w:bCs/>
                <w:color w:val="FF0000"/>
                <w:sz w:val="20"/>
              </w:rPr>
            </w:pPr>
            <w:ins w:id="2442" w:author="Asta" w:date="2020-03-25T09:39:00Z">
              <w:r w:rsidRPr="00101AC8">
                <w:rPr>
                  <w:rFonts w:asciiTheme="minorHAnsi" w:hAnsiTheme="minorHAnsi" w:cstheme="minorHAnsi"/>
                  <w:b/>
                  <w:bCs/>
                  <w:sz w:val="20"/>
                </w:rPr>
                <w:t>392 027,78</w:t>
              </w:r>
            </w:ins>
          </w:p>
        </w:tc>
        <w:tc>
          <w:tcPr>
            <w:tcW w:w="1176" w:type="dxa"/>
            <w:tcBorders>
              <w:top w:val="single" w:sz="4" w:space="0" w:color="auto"/>
              <w:left w:val="nil"/>
              <w:bottom w:val="single" w:sz="4" w:space="0" w:color="auto"/>
              <w:right w:val="single" w:sz="8" w:space="0" w:color="auto"/>
            </w:tcBorders>
            <w:shd w:val="clear" w:color="auto" w:fill="A6A6A6"/>
            <w:noWrap/>
            <w:vAlign w:val="center"/>
            <w:hideMark/>
          </w:tcPr>
          <w:p w:rsidR="00E61CE9" w:rsidRPr="00101AC8" w:rsidRDefault="00E61CE9" w:rsidP="00B82FE3">
            <w:pPr>
              <w:ind w:firstLine="0"/>
              <w:jc w:val="right"/>
              <w:rPr>
                <w:ins w:id="2443" w:author="Asta" w:date="2020-03-25T09:39:00Z"/>
                <w:rFonts w:asciiTheme="minorHAnsi" w:hAnsiTheme="minorHAnsi" w:cstheme="minorHAnsi"/>
                <w:b/>
                <w:bCs/>
                <w:color w:val="FF0000"/>
                <w:sz w:val="20"/>
              </w:rPr>
            </w:pPr>
            <w:ins w:id="2444" w:author="Asta" w:date="2020-03-25T09:39:00Z">
              <w:r w:rsidRPr="00101AC8">
                <w:rPr>
                  <w:rFonts w:asciiTheme="minorHAnsi" w:hAnsiTheme="minorHAnsi" w:cstheme="minorHAnsi"/>
                  <w:b/>
                  <w:bCs/>
                  <w:sz w:val="20"/>
                </w:rPr>
                <w:t>233 393,59</w:t>
              </w:r>
            </w:ins>
          </w:p>
        </w:tc>
      </w:tr>
      <w:tr w:rsidR="00E61CE9" w:rsidRPr="00101AC8" w:rsidTr="00B82FE3">
        <w:trPr>
          <w:trHeight w:val="290"/>
          <w:ins w:id="2445"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446" w:author="Asta" w:date="2020-03-25T09:39:00Z"/>
                <w:rFonts w:asciiTheme="minorHAnsi" w:hAnsiTheme="minorHAnsi" w:cstheme="minorHAnsi"/>
                <w:i/>
                <w:iCs/>
                <w:color w:val="000000"/>
                <w:sz w:val="20"/>
                <w:lang w:eastAsia="lt-LT"/>
              </w:rPr>
            </w:pPr>
            <w:ins w:id="2447" w:author="Asta" w:date="2020-03-25T09:39:00Z">
              <w:r w:rsidRPr="00101AC8">
                <w:rPr>
                  <w:rFonts w:asciiTheme="minorHAnsi" w:hAnsiTheme="minorHAnsi" w:cstheme="minorHAnsi"/>
                  <w:i/>
                  <w:iCs/>
                  <w:color w:val="000000"/>
                  <w:sz w:val="20"/>
                  <w:lang w:eastAsia="lt-LT"/>
                </w:rPr>
                <w:t>privačios lėšos</w:t>
              </w:r>
            </w:ins>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48" w:author="Asta" w:date="2020-03-25T09:39:00Z"/>
                <w:rFonts w:asciiTheme="minorHAnsi" w:hAnsiTheme="minorHAnsi" w:cstheme="minorHAnsi"/>
                <w:color w:val="FF0000"/>
                <w:sz w:val="20"/>
              </w:rPr>
            </w:pPr>
            <w:ins w:id="2449" w:author="Asta" w:date="2020-03-25T09:39:00Z">
              <w:r w:rsidRPr="00101AC8">
                <w:rPr>
                  <w:rFonts w:asciiTheme="minorHAnsi" w:hAnsiTheme="minorHAnsi" w:cstheme="minorHAnsi"/>
                  <w:sz w:val="20"/>
                </w:rPr>
                <w:t>85 804,39</w:t>
              </w:r>
            </w:ins>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50" w:author="Asta" w:date="2020-03-25T09:39:00Z"/>
                <w:rFonts w:asciiTheme="minorHAnsi" w:hAnsiTheme="minorHAnsi" w:cstheme="minorHAnsi"/>
                <w:color w:val="FF0000"/>
                <w:sz w:val="20"/>
              </w:rPr>
            </w:pPr>
            <w:ins w:id="2451" w:author="Asta" w:date="2020-03-25T09:39:00Z">
              <w:r w:rsidRPr="00101AC8">
                <w:rPr>
                  <w:rFonts w:asciiTheme="minorHAnsi" w:hAnsiTheme="minorHAnsi" w:cstheme="minorHAnsi"/>
                  <w:sz w:val="20"/>
                </w:rPr>
                <w:t>0,00</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52" w:author="Asta" w:date="2020-03-25T09:39:00Z"/>
                <w:rFonts w:asciiTheme="minorHAnsi" w:hAnsiTheme="minorHAnsi" w:cstheme="minorHAnsi"/>
                <w:color w:val="FF0000"/>
                <w:sz w:val="20"/>
              </w:rPr>
            </w:pPr>
            <w:ins w:id="2453" w:author="Asta" w:date="2020-03-25T09:39:00Z">
              <w:r w:rsidRPr="00101AC8">
                <w:rPr>
                  <w:rFonts w:asciiTheme="minorHAnsi" w:hAnsiTheme="minorHAnsi" w:cstheme="minorHAnsi"/>
                  <w:sz w:val="20"/>
                </w:rPr>
                <w:t>0,00</w:t>
              </w:r>
            </w:ins>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54" w:author="Asta" w:date="2020-03-25T09:39:00Z"/>
                <w:rFonts w:asciiTheme="minorHAnsi" w:hAnsiTheme="minorHAnsi" w:cstheme="minorHAnsi"/>
                <w:color w:val="FF0000"/>
                <w:sz w:val="20"/>
              </w:rPr>
            </w:pPr>
            <w:ins w:id="2455" w:author="Asta" w:date="2020-03-25T09:39:00Z">
              <w:r w:rsidRPr="00101AC8">
                <w:rPr>
                  <w:rFonts w:asciiTheme="minorHAnsi" w:hAnsiTheme="minorHAnsi" w:cstheme="minorHAnsi"/>
                  <w:sz w:val="20"/>
                </w:rPr>
                <w:t>0,00</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56" w:author="Asta" w:date="2020-03-25T09:39:00Z"/>
                <w:rFonts w:asciiTheme="minorHAnsi" w:hAnsiTheme="minorHAnsi" w:cstheme="minorHAnsi"/>
                <w:color w:val="FF0000"/>
                <w:sz w:val="20"/>
              </w:rPr>
            </w:pPr>
            <w:ins w:id="2457" w:author="Asta" w:date="2020-03-25T09:39:00Z">
              <w:r w:rsidRPr="00101AC8">
                <w:rPr>
                  <w:rFonts w:asciiTheme="minorHAnsi" w:hAnsiTheme="minorHAnsi" w:cstheme="minorHAnsi"/>
                  <w:sz w:val="20"/>
                </w:rPr>
                <w:t>12 030,56</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58" w:author="Asta" w:date="2020-03-25T09:39:00Z"/>
                <w:rFonts w:asciiTheme="minorHAnsi" w:hAnsiTheme="minorHAnsi" w:cstheme="minorHAnsi"/>
                <w:color w:val="FF0000"/>
                <w:sz w:val="20"/>
              </w:rPr>
            </w:pPr>
            <w:ins w:id="2459" w:author="Asta" w:date="2020-03-25T09:39:00Z">
              <w:r w:rsidRPr="00101AC8">
                <w:rPr>
                  <w:rFonts w:asciiTheme="minorHAnsi" w:hAnsiTheme="minorHAnsi" w:cstheme="minorHAnsi"/>
                  <w:sz w:val="20"/>
                </w:rPr>
                <w:t>26 909,55</w:t>
              </w:r>
            </w:ins>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60" w:author="Asta" w:date="2020-03-25T09:39:00Z"/>
                <w:rFonts w:asciiTheme="minorHAnsi" w:hAnsiTheme="minorHAnsi" w:cstheme="minorHAnsi"/>
                <w:color w:val="FF0000"/>
                <w:sz w:val="20"/>
              </w:rPr>
            </w:pPr>
            <w:ins w:id="2461" w:author="Asta" w:date="2020-03-25T09:39:00Z">
              <w:r w:rsidRPr="00101AC8">
                <w:rPr>
                  <w:rFonts w:asciiTheme="minorHAnsi" w:hAnsiTheme="minorHAnsi" w:cstheme="minorHAnsi"/>
                  <w:sz w:val="20"/>
                </w:rPr>
                <w:t>29 529,58</w:t>
              </w:r>
            </w:ins>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62" w:author="Asta" w:date="2020-03-25T09:39:00Z"/>
                <w:rFonts w:asciiTheme="minorHAnsi" w:hAnsiTheme="minorHAnsi" w:cstheme="minorHAnsi"/>
                <w:color w:val="FF0000"/>
                <w:sz w:val="20"/>
              </w:rPr>
            </w:pPr>
            <w:ins w:id="2463" w:author="Asta" w:date="2020-03-25T09:39:00Z">
              <w:r w:rsidRPr="00101AC8">
                <w:rPr>
                  <w:rFonts w:asciiTheme="minorHAnsi" w:hAnsiTheme="minorHAnsi" w:cstheme="minorHAnsi"/>
                  <w:sz w:val="20"/>
                </w:rPr>
                <w:t>17 334,71</w:t>
              </w:r>
            </w:ins>
          </w:p>
        </w:tc>
      </w:tr>
      <w:tr w:rsidR="00E61CE9" w:rsidRPr="00101AC8" w:rsidTr="00B82FE3">
        <w:trPr>
          <w:trHeight w:val="290"/>
          <w:ins w:id="2464" w:author="Asta" w:date="2020-03-25T09:39:00Z"/>
        </w:trPr>
        <w:tc>
          <w:tcPr>
            <w:tcW w:w="3876" w:type="dxa"/>
            <w:tcBorders>
              <w:top w:val="nil"/>
              <w:left w:val="single" w:sz="4" w:space="0" w:color="auto"/>
              <w:bottom w:val="single" w:sz="4" w:space="0" w:color="auto"/>
              <w:right w:val="single" w:sz="4" w:space="0" w:color="auto"/>
            </w:tcBorders>
            <w:shd w:val="clear" w:color="auto" w:fill="auto"/>
            <w:vAlign w:val="bottom"/>
            <w:hideMark/>
          </w:tcPr>
          <w:p w:rsidR="00E61CE9" w:rsidRPr="00101AC8" w:rsidRDefault="00E61CE9" w:rsidP="00B82FE3">
            <w:pPr>
              <w:ind w:firstLine="0"/>
              <w:jc w:val="right"/>
              <w:rPr>
                <w:ins w:id="2465" w:author="Asta" w:date="2020-03-25T09:39:00Z"/>
                <w:rFonts w:asciiTheme="minorHAnsi" w:hAnsiTheme="minorHAnsi" w:cstheme="minorHAnsi"/>
                <w:i/>
                <w:iCs/>
                <w:color w:val="000000"/>
                <w:sz w:val="20"/>
                <w:lang w:eastAsia="lt-LT"/>
              </w:rPr>
            </w:pPr>
            <w:ins w:id="2466" w:author="Asta" w:date="2020-03-25T09:39:00Z">
              <w:r w:rsidRPr="00101AC8">
                <w:rPr>
                  <w:rFonts w:asciiTheme="minorHAnsi" w:hAnsiTheme="minorHAnsi" w:cstheme="minorHAnsi"/>
                  <w:i/>
                  <w:iCs/>
                  <w:color w:val="000000"/>
                  <w:sz w:val="20"/>
                  <w:lang w:eastAsia="lt-LT"/>
                </w:rPr>
                <w:t>ES parama</w:t>
              </w:r>
            </w:ins>
          </w:p>
        </w:tc>
        <w:tc>
          <w:tcPr>
            <w:tcW w:w="1559" w:type="dxa"/>
            <w:tcBorders>
              <w:top w:val="nil"/>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67" w:author="Asta" w:date="2020-03-25T09:39:00Z"/>
                <w:rFonts w:asciiTheme="minorHAnsi" w:hAnsiTheme="minorHAnsi" w:cstheme="minorHAnsi"/>
                <w:color w:val="FF0000"/>
                <w:sz w:val="20"/>
              </w:rPr>
            </w:pPr>
            <w:ins w:id="2468" w:author="Asta" w:date="2020-03-25T09:39:00Z">
              <w:r w:rsidRPr="00101AC8">
                <w:rPr>
                  <w:rFonts w:asciiTheme="minorHAnsi" w:hAnsiTheme="minorHAnsi" w:cstheme="minorHAnsi"/>
                  <w:sz w:val="20"/>
                </w:rPr>
                <w:t>934 442,11</w:t>
              </w:r>
            </w:ins>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69" w:author="Asta" w:date="2020-03-25T09:39:00Z"/>
                <w:rFonts w:asciiTheme="minorHAnsi" w:hAnsiTheme="minorHAnsi" w:cstheme="minorHAnsi"/>
                <w:color w:val="FF0000"/>
                <w:sz w:val="20"/>
              </w:rPr>
            </w:pPr>
            <w:ins w:id="2470" w:author="Asta" w:date="2020-03-25T09:39:00Z">
              <w:r w:rsidRPr="00101AC8">
                <w:rPr>
                  <w:rFonts w:asciiTheme="minorHAnsi" w:hAnsiTheme="minorHAnsi" w:cstheme="minorHAnsi"/>
                  <w:sz w:val="20"/>
                </w:rPr>
                <w:t>2 775,00</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71" w:author="Asta" w:date="2020-03-25T09:39:00Z"/>
                <w:rFonts w:asciiTheme="minorHAnsi" w:hAnsiTheme="minorHAnsi" w:cstheme="minorHAnsi"/>
                <w:color w:val="FF0000"/>
                <w:sz w:val="20"/>
              </w:rPr>
            </w:pPr>
            <w:ins w:id="2472" w:author="Asta" w:date="2020-03-25T09:39:00Z">
              <w:r w:rsidRPr="00101AC8">
                <w:rPr>
                  <w:rFonts w:asciiTheme="minorHAnsi" w:hAnsiTheme="minorHAnsi" w:cstheme="minorHAnsi"/>
                  <w:sz w:val="20"/>
                </w:rPr>
                <w:t>12 025,00</w:t>
              </w:r>
            </w:ins>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73" w:author="Asta" w:date="2020-03-25T09:39:00Z"/>
                <w:rFonts w:asciiTheme="minorHAnsi" w:hAnsiTheme="minorHAnsi" w:cstheme="minorHAnsi"/>
                <w:color w:val="FF0000"/>
                <w:sz w:val="20"/>
              </w:rPr>
            </w:pPr>
            <w:ins w:id="2474" w:author="Asta" w:date="2020-03-25T09:39:00Z">
              <w:r w:rsidRPr="00101AC8">
                <w:rPr>
                  <w:rFonts w:asciiTheme="minorHAnsi" w:hAnsiTheme="minorHAnsi" w:cstheme="minorHAnsi"/>
                  <w:sz w:val="20"/>
                </w:rPr>
                <w:t>14 800,00</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75" w:author="Asta" w:date="2020-03-25T09:39:00Z"/>
                <w:rFonts w:asciiTheme="minorHAnsi" w:hAnsiTheme="minorHAnsi" w:cstheme="minorHAnsi"/>
                <w:color w:val="FF0000"/>
                <w:sz w:val="20"/>
              </w:rPr>
            </w:pPr>
            <w:ins w:id="2476" w:author="Asta" w:date="2020-03-25T09:39:00Z">
              <w:r w:rsidRPr="00101AC8">
                <w:rPr>
                  <w:rFonts w:asciiTheme="minorHAnsi" w:hAnsiTheme="minorHAnsi" w:cstheme="minorHAnsi"/>
                  <w:sz w:val="20"/>
                </w:rPr>
                <w:t>117 068,90</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77" w:author="Asta" w:date="2020-03-25T09:39:00Z"/>
                <w:rFonts w:asciiTheme="minorHAnsi" w:hAnsiTheme="minorHAnsi" w:cstheme="minorHAnsi"/>
                <w:color w:val="FF0000"/>
                <w:sz w:val="20"/>
              </w:rPr>
            </w:pPr>
            <w:ins w:id="2478" w:author="Asta" w:date="2020-03-25T09:39:00Z">
              <w:r w:rsidRPr="00101AC8">
                <w:rPr>
                  <w:rFonts w:asciiTheme="minorHAnsi" w:hAnsiTheme="minorHAnsi" w:cstheme="minorHAnsi"/>
                  <w:sz w:val="20"/>
                </w:rPr>
                <w:t>255 966,32</w:t>
              </w:r>
            </w:ins>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79" w:author="Asta" w:date="2020-03-25T09:39:00Z"/>
                <w:rFonts w:asciiTheme="minorHAnsi" w:hAnsiTheme="minorHAnsi" w:cstheme="minorHAnsi"/>
                <w:color w:val="FF0000"/>
                <w:sz w:val="20"/>
              </w:rPr>
            </w:pPr>
            <w:ins w:id="2480" w:author="Asta" w:date="2020-03-25T09:39:00Z">
              <w:r w:rsidRPr="00101AC8">
                <w:rPr>
                  <w:rFonts w:asciiTheme="minorHAnsi" w:hAnsiTheme="minorHAnsi" w:cstheme="minorHAnsi"/>
                  <w:sz w:val="20"/>
                </w:rPr>
                <w:t>333 215,49</w:t>
              </w:r>
            </w:ins>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1CE9" w:rsidRPr="00101AC8" w:rsidRDefault="00E61CE9" w:rsidP="00B82FE3">
            <w:pPr>
              <w:ind w:firstLine="0"/>
              <w:jc w:val="right"/>
              <w:rPr>
                <w:ins w:id="2481" w:author="Asta" w:date="2020-03-25T09:39:00Z"/>
                <w:rFonts w:asciiTheme="minorHAnsi" w:hAnsiTheme="minorHAnsi" w:cstheme="minorHAnsi"/>
                <w:color w:val="FF0000"/>
                <w:sz w:val="20"/>
              </w:rPr>
            </w:pPr>
            <w:ins w:id="2482" w:author="Asta" w:date="2020-03-25T09:39:00Z">
              <w:r w:rsidRPr="00101AC8">
                <w:rPr>
                  <w:rFonts w:asciiTheme="minorHAnsi" w:hAnsiTheme="minorHAnsi" w:cstheme="minorHAnsi"/>
                  <w:sz w:val="20"/>
                </w:rPr>
                <w:t>198 591,40</w:t>
              </w:r>
            </w:ins>
          </w:p>
        </w:tc>
      </w:tr>
      <w:tr w:rsidR="00E61CE9" w:rsidRPr="00101AC8" w:rsidTr="00B82FE3">
        <w:trPr>
          <w:trHeight w:val="290"/>
          <w:ins w:id="2483" w:author="Asta" w:date="2020-03-25T09:39:00Z"/>
        </w:trPr>
        <w:tc>
          <w:tcPr>
            <w:tcW w:w="3876" w:type="dxa"/>
            <w:tcBorders>
              <w:top w:val="single" w:sz="4" w:space="0" w:color="auto"/>
              <w:left w:val="single" w:sz="4" w:space="0" w:color="auto"/>
              <w:bottom w:val="single" w:sz="4" w:space="0" w:color="auto"/>
              <w:right w:val="single" w:sz="4" w:space="0" w:color="auto"/>
            </w:tcBorders>
            <w:shd w:val="clear" w:color="auto" w:fill="auto"/>
            <w:vAlign w:val="bottom"/>
          </w:tcPr>
          <w:p w:rsidR="00E61CE9" w:rsidRPr="00101AC8" w:rsidRDefault="00E61CE9" w:rsidP="00B82FE3">
            <w:pPr>
              <w:ind w:firstLine="0"/>
              <w:jc w:val="right"/>
              <w:rPr>
                <w:ins w:id="2484" w:author="Asta" w:date="2020-03-25T09:39:00Z"/>
                <w:rFonts w:asciiTheme="minorHAnsi" w:hAnsiTheme="minorHAnsi" w:cstheme="minorHAnsi"/>
                <w:i/>
                <w:iCs/>
                <w:color w:val="000000"/>
                <w:sz w:val="20"/>
                <w:lang w:eastAsia="lt-LT"/>
              </w:rPr>
            </w:pPr>
            <w:ins w:id="2485" w:author="Asta" w:date="2020-03-25T09:39:00Z">
              <w:r w:rsidRPr="00101AC8">
                <w:rPr>
                  <w:rFonts w:asciiTheme="minorHAnsi" w:hAnsiTheme="minorHAnsi" w:cstheme="minorHAnsi"/>
                  <w:i/>
                  <w:iCs/>
                  <w:color w:val="000000"/>
                  <w:sz w:val="20"/>
                  <w:lang w:eastAsia="lt-LT"/>
                </w:rPr>
                <w:t>LR valstybės biudžeto lėšos</w:t>
              </w:r>
            </w:ins>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86" w:author="Asta" w:date="2020-03-25T09:39:00Z"/>
                <w:rFonts w:asciiTheme="minorHAnsi" w:hAnsiTheme="minorHAnsi" w:cstheme="minorHAnsi"/>
                <w:color w:val="FF0000"/>
                <w:sz w:val="20"/>
              </w:rPr>
            </w:pPr>
            <w:ins w:id="2487" w:author="Asta" w:date="2020-03-25T09:39:00Z">
              <w:r w:rsidRPr="00101AC8">
                <w:rPr>
                  <w:rFonts w:asciiTheme="minorHAnsi" w:hAnsiTheme="minorHAnsi" w:cstheme="minorHAnsi"/>
                  <w:sz w:val="20"/>
                </w:rPr>
                <w:t>81 807,88</w:t>
              </w:r>
            </w:ins>
          </w:p>
        </w:tc>
        <w:tc>
          <w:tcPr>
            <w:tcW w:w="1435" w:type="dxa"/>
            <w:tcBorders>
              <w:top w:val="single" w:sz="4" w:space="0" w:color="auto"/>
              <w:left w:val="nil"/>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88" w:author="Asta" w:date="2020-03-25T09:39:00Z"/>
                <w:rFonts w:asciiTheme="minorHAnsi" w:hAnsiTheme="minorHAnsi" w:cstheme="minorHAnsi"/>
                <w:color w:val="FF0000"/>
                <w:sz w:val="20"/>
              </w:rPr>
            </w:pPr>
            <w:ins w:id="2489" w:author="Asta" w:date="2020-03-25T09:39:00Z">
              <w:r w:rsidRPr="00101AC8">
                <w:rPr>
                  <w:rFonts w:asciiTheme="minorHAnsi" w:hAnsiTheme="minorHAnsi" w:cstheme="minorHAnsi"/>
                  <w:sz w:val="20"/>
                </w:rPr>
                <w:t>225,00</w:t>
              </w:r>
            </w:ins>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90" w:author="Asta" w:date="2020-03-25T09:39:00Z"/>
                <w:rFonts w:asciiTheme="minorHAnsi" w:hAnsiTheme="minorHAnsi" w:cstheme="minorHAnsi"/>
                <w:color w:val="FF0000"/>
                <w:sz w:val="20"/>
              </w:rPr>
            </w:pPr>
            <w:ins w:id="2491" w:author="Asta" w:date="2020-03-25T09:39:00Z">
              <w:r w:rsidRPr="00101AC8">
                <w:rPr>
                  <w:rFonts w:asciiTheme="minorHAnsi" w:hAnsiTheme="minorHAnsi" w:cstheme="minorHAnsi"/>
                  <w:sz w:val="20"/>
                </w:rPr>
                <w:t>975,00</w:t>
              </w:r>
            </w:ins>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92" w:author="Asta" w:date="2020-03-25T09:39:00Z"/>
                <w:rFonts w:asciiTheme="minorHAnsi" w:hAnsiTheme="minorHAnsi" w:cstheme="minorHAnsi"/>
                <w:color w:val="FF0000"/>
                <w:sz w:val="20"/>
              </w:rPr>
            </w:pPr>
            <w:ins w:id="2493" w:author="Asta" w:date="2020-03-25T09:39:00Z">
              <w:r w:rsidRPr="00101AC8">
                <w:rPr>
                  <w:rFonts w:asciiTheme="minorHAnsi" w:hAnsiTheme="minorHAnsi" w:cstheme="minorHAnsi"/>
                  <w:sz w:val="20"/>
                </w:rPr>
                <w:t>1 200,00</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94" w:author="Asta" w:date="2020-03-25T09:39:00Z"/>
                <w:rFonts w:asciiTheme="minorHAnsi" w:hAnsiTheme="minorHAnsi" w:cstheme="minorHAnsi"/>
                <w:color w:val="FF0000"/>
                <w:sz w:val="20"/>
              </w:rPr>
            </w:pPr>
            <w:ins w:id="2495" w:author="Asta" w:date="2020-03-25T09:39:00Z">
              <w:r w:rsidRPr="00101AC8">
                <w:rPr>
                  <w:rFonts w:asciiTheme="minorHAnsi" w:hAnsiTheme="minorHAnsi" w:cstheme="minorHAnsi"/>
                  <w:sz w:val="20"/>
                </w:rPr>
                <w:t>10 206,10</w:t>
              </w:r>
            </w:ins>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96" w:author="Asta" w:date="2020-03-25T09:39:00Z"/>
                <w:rFonts w:asciiTheme="minorHAnsi" w:hAnsiTheme="minorHAnsi" w:cstheme="minorHAnsi"/>
                <w:color w:val="FF0000"/>
                <w:sz w:val="20"/>
              </w:rPr>
            </w:pPr>
            <w:ins w:id="2497" w:author="Asta" w:date="2020-03-25T09:39:00Z">
              <w:r w:rsidRPr="00101AC8">
                <w:rPr>
                  <w:rFonts w:asciiTheme="minorHAnsi" w:hAnsiTheme="minorHAnsi" w:cstheme="minorHAnsi"/>
                  <w:sz w:val="20"/>
                </w:rPr>
                <w:t>22 451,59</w:t>
              </w:r>
            </w:ins>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498" w:author="Asta" w:date="2020-03-25T09:39:00Z"/>
                <w:rFonts w:asciiTheme="minorHAnsi" w:hAnsiTheme="minorHAnsi" w:cstheme="minorHAnsi"/>
                <w:color w:val="FF0000"/>
                <w:sz w:val="20"/>
              </w:rPr>
            </w:pPr>
            <w:ins w:id="2499" w:author="Asta" w:date="2020-03-25T09:39:00Z">
              <w:r w:rsidRPr="00101AC8">
                <w:rPr>
                  <w:rFonts w:asciiTheme="minorHAnsi" w:hAnsiTheme="minorHAnsi" w:cstheme="minorHAnsi"/>
                  <w:sz w:val="20"/>
                </w:rPr>
                <w:t>29 282,71</w:t>
              </w:r>
            </w:ins>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1CE9" w:rsidRPr="00101AC8" w:rsidRDefault="00E61CE9" w:rsidP="00B82FE3">
            <w:pPr>
              <w:ind w:firstLine="0"/>
              <w:jc w:val="right"/>
              <w:rPr>
                <w:ins w:id="2500" w:author="Asta" w:date="2020-03-25T09:39:00Z"/>
                <w:rFonts w:asciiTheme="minorHAnsi" w:hAnsiTheme="minorHAnsi" w:cstheme="minorHAnsi"/>
                <w:color w:val="FF0000"/>
                <w:sz w:val="20"/>
              </w:rPr>
            </w:pPr>
            <w:ins w:id="2501" w:author="Asta" w:date="2020-03-25T09:39:00Z">
              <w:r w:rsidRPr="00101AC8">
                <w:rPr>
                  <w:rFonts w:asciiTheme="minorHAnsi" w:hAnsiTheme="minorHAnsi" w:cstheme="minorHAnsi"/>
                  <w:sz w:val="20"/>
                </w:rPr>
                <w:t>17 467,48</w:t>
              </w:r>
            </w:ins>
          </w:p>
        </w:tc>
      </w:tr>
    </w:tbl>
    <w:p w:rsidR="009503FE" w:rsidRDefault="009503FE" w:rsidP="007543B5">
      <w:pPr>
        <w:ind w:firstLine="0"/>
        <w:sectPr w:rsidR="009503FE" w:rsidSect="00033BFD">
          <w:pgSz w:w="16840" w:h="11907" w:orient="landscape" w:code="9"/>
          <w:pgMar w:top="720" w:right="720" w:bottom="720" w:left="720" w:header="709" w:footer="828" w:gutter="0"/>
          <w:cols w:space="708"/>
          <w:titlePg/>
          <w:docGrid w:linePitch="360"/>
          <w:sectPrChange w:id="2502" w:author="Asta" w:date="2020-03-25T09:31:00Z">
            <w:sectPr w:rsidR="009503FE" w:rsidSect="00033BFD">
              <w:pgMar w:top="720" w:right="720" w:bottom="720" w:left="720" w:header="709" w:footer="829" w:gutter="0"/>
            </w:sectPr>
          </w:sectPrChange>
        </w:sectPr>
      </w:pPr>
    </w:p>
    <w:p w:rsidR="00C70095" w:rsidRPr="007543B5" w:rsidRDefault="00C70095" w:rsidP="007543B5">
      <w:pPr>
        <w:ind w:firstLine="0"/>
      </w:pPr>
    </w:p>
    <w:p w:rsidR="00904324" w:rsidRPr="000D3312" w:rsidRDefault="00904324" w:rsidP="002A0D16">
      <w:pPr>
        <w:pStyle w:val="Heading1"/>
      </w:pPr>
      <w:bookmarkStart w:id="2503" w:name="_Toc452362508"/>
      <w:r w:rsidRPr="00904324">
        <w:t>Vietos plėtros strategijos valdymo ir stebėsenos tvarka</w:t>
      </w:r>
      <w:bookmarkEnd w:id="2503"/>
    </w:p>
    <w:p w:rsidR="00102A21" w:rsidRDefault="00102A21" w:rsidP="00904324">
      <w:pPr>
        <w:ind w:firstLine="0"/>
        <w:rPr>
          <w:b/>
        </w:rPr>
      </w:pPr>
    </w:p>
    <w:p w:rsidR="0087069E" w:rsidRPr="009A2AE1" w:rsidRDefault="0087069E" w:rsidP="003F02D2">
      <w:pPr>
        <w:pStyle w:val="Heading2"/>
      </w:pPr>
      <w:bookmarkStart w:id="2504" w:name="_Toc452362509"/>
      <w:r w:rsidRPr="009A2AE1">
        <w:t xml:space="preserve">Aleksoto VVG strategijos įgyvendinimo koordinavimo ir stebėsenos </w:t>
      </w:r>
      <w:r w:rsidR="009A2AE1">
        <w:t xml:space="preserve">tvarka, </w:t>
      </w:r>
      <w:r w:rsidRPr="009A2AE1">
        <w:t xml:space="preserve">sistemos institucinė </w:t>
      </w:r>
      <w:r w:rsidR="009A2AE1">
        <w:t>struktūra</w:t>
      </w:r>
      <w:bookmarkEnd w:id="2504"/>
    </w:p>
    <w:p w:rsidR="0087069E" w:rsidRPr="0087069E" w:rsidRDefault="0087069E" w:rsidP="0087069E">
      <w:pPr>
        <w:spacing w:line="360" w:lineRule="auto"/>
        <w:ind w:firstLine="0"/>
        <w:rPr>
          <w:rFonts w:eastAsia="Calibri"/>
          <w:szCs w:val="24"/>
        </w:rPr>
      </w:pPr>
      <w:r w:rsidRPr="0087069E">
        <w:rPr>
          <w:rFonts w:eastAsia="Calibri"/>
          <w:szCs w:val="24"/>
        </w:rPr>
        <w:t xml:space="preserve">Aleksoto vietos plėtros 2015–2020 m. strategijos valdymo ir stebėsenos sistema sudaryta siekiant užtikrinti sklandų strategijos įgyvendinimą. Ši sistema leis užtikrinti nuolatinę strategijos įgyvendinimo kontrolę ir, esant reikalui, imtis būtinų korekcijos priemonių, reikalingų suplanuotiems rodikliams pasiekti. </w:t>
      </w:r>
    </w:p>
    <w:p w:rsidR="0087069E" w:rsidRPr="0087069E" w:rsidRDefault="0087069E" w:rsidP="0087069E">
      <w:pPr>
        <w:spacing w:line="360" w:lineRule="auto"/>
        <w:ind w:firstLine="0"/>
        <w:rPr>
          <w:rFonts w:eastAsia="Calibri"/>
          <w:szCs w:val="24"/>
        </w:rPr>
      </w:pPr>
      <w:r w:rsidRPr="0087069E">
        <w:rPr>
          <w:rFonts w:eastAsia="Calibri"/>
          <w:szCs w:val="24"/>
        </w:rPr>
        <w:t xml:space="preserve">Veiksmų, skirtų Aleksoto vietos plėtros 2015–2020 m. strategijai įgyvendinti, atranką atlieka Aleksoto VVG valdyba, remdamasi tikslinės teritorijos SSGG analize ir atsižvelgdama į vietos bendruomenių, kitų nevyriausybinių organizacijų, gyventojų ir verslo poreikius bei numatytų veiksmų poveikį strategijoje išvardintų tikslinių grupių problemų sprendimui. </w:t>
      </w:r>
    </w:p>
    <w:p w:rsidR="0087069E" w:rsidRPr="0087069E" w:rsidRDefault="0087069E" w:rsidP="0087069E">
      <w:pPr>
        <w:spacing w:line="360" w:lineRule="auto"/>
        <w:ind w:firstLine="0"/>
        <w:rPr>
          <w:rFonts w:eastAsia="Calibri"/>
          <w:szCs w:val="24"/>
        </w:rPr>
      </w:pPr>
      <w:r w:rsidRPr="0087069E">
        <w:rPr>
          <w:rFonts w:eastAsia="Calibri"/>
          <w:szCs w:val="24"/>
        </w:rPr>
        <w:t xml:space="preserve">Strategijos įgyvendinimo koordinavimas ir stebėsena bus vykdomi remiantis strategijos įgyvendinimo veiksmų planu bei strategijos tikslų ir uždavinių įgyvendinimo stebėsenos rodikliais. </w:t>
      </w:r>
    </w:p>
    <w:p w:rsidR="0087069E" w:rsidRPr="0087069E" w:rsidRDefault="0087069E" w:rsidP="0087069E">
      <w:pPr>
        <w:spacing w:line="360" w:lineRule="auto"/>
        <w:ind w:firstLine="0"/>
        <w:rPr>
          <w:rFonts w:eastAsia="Calibri"/>
          <w:szCs w:val="24"/>
        </w:rPr>
      </w:pPr>
      <w:r w:rsidRPr="0087069E">
        <w:rPr>
          <w:rFonts w:eastAsia="Calibri"/>
          <w:szCs w:val="24"/>
        </w:rPr>
        <w:t>Aleksoto VVG strategijos įgyvendinimo koordinavimo ir stebėsenos sistemos institucinę struktūrą sudarys du organai – Aleksoto VVG valdyba ir Aleksoto VVG valdybos sprendimu suformuotas Strategijos įgyvendinimo stebėsenos komitetas, kuriam vadovaus paskirtas Aleksoto VVG valdybos narys. Esant reikalui, galės būti pasitelkiama ir išorės ekspertų grupė. Strategijos įgyvendinimo stebėsenos komitetas darbą organizuos vadovaudamasis parengtu ir Aleksoto VVG valdybos patvirtintu strategijos įgyvendinimo stebėsenos komiteto darbo reglamentu.</w:t>
      </w:r>
      <w:r w:rsidRPr="0087069E">
        <w:rPr>
          <w:rFonts w:ascii="Calibri" w:eastAsia="Calibri" w:hAnsi="Calibri"/>
          <w:sz w:val="22"/>
          <w:szCs w:val="22"/>
        </w:rPr>
        <w:t xml:space="preserve"> </w:t>
      </w:r>
      <w:r w:rsidRPr="0087069E">
        <w:rPr>
          <w:rFonts w:eastAsia="Calibri"/>
          <w:szCs w:val="24"/>
        </w:rPr>
        <w:t>Strategijos įgyvendinimo stebėsenos komiteto posėdžiuose gali dalyvauti Aleksoto VVG pirmininkas ir valdybos nariai.</w:t>
      </w:r>
    </w:p>
    <w:p w:rsidR="0087069E" w:rsidRPr="0087069E" w:rsidRDefault="0087069E" w:rsidP="0087069E">
      <w:pPr>
        <w:spacing w:line="360" w:lineRule="auto"/>
        <w:ind w:firstLine="0"/>
        <w:rPr>
          <w:rFonts w:eastAsia="Calibri"/>
          <w:szCs w:val="24"/>
        </w:rPr>
      </w:pPr>
      <w:r w:rsidRPr="0087069E">
        <w:rPr>
          <w:rFonts w:eastAsia="Calibri"/>
          <w:szCs w:val="24"/>
        </w:rPr>
        <w:t>Strategijos įgyvendinimo koordinavimo ir stebėsenos funkcijų pasiskirstymas pateikiamas lentelėje</w:t>
      </w:r>
      <w:r w:rsidR="007864C0">
        <w:rPr>
          <w:rFonts w:eastAsia="Calibri"/>
          <w:szCs w:val="24"/>
        </w:rPr>
        <w:t xml:space="preserve"> žemiau</w:t>
      </w:r>
      <w:r w:rsidRPr="0087069E">
        <w:rPr>
          <w:rFonts w:eastAsia="Calibri"/>
          <w:szCs w:val="24"/>
        </w:rPr>
        <w:t>.</w:t>
      </w:r>
    </w:p>
    <w:p w:rsidR="0087069E" w:rsidRDefault="0087069E" w:rsidP="007B3CF5">
      <w:pPr>
        <w:pStyle w:val="Lentel"/>
        <w:numPr>
          <w:ilvl w:val="0"/>
          <w:numId w:val="0"/>
        </w:numPr>
      </w:pPr>
    </w:p>
    <w:p w:rsidR="007B3CF5" w:rsidRPr="007B3CF5" w:rsidRDefault="007B3CF5" w:rsidP="007B3CF5">
      <w:pPr>
        <w:spacing w:line="360" w:lineRule="auto"/>
        <w:ind w:firstLine="0"/>
        <w:rPr>
          <w:rFonts w:eastAsia="Calibri"/>
          <w:b/>
          <w:szCs w:val="24"/>
        </w:rPr>
      </w:pPr>
      <w:r w:rsidRPr="007B3CF5">
        <w:rPr>
          <w:rFonts w:eastAsia="Calibri"/>
          <w:b/>
          <w:szCs w:val="24"/>
        </w:rPr>
        <w:t>Strategijos įgyvendinimo koordinavimo ir stebėsenos funkcijų pasiskirstymas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1"/>
        <w:gridCol w:w="4689"/>
      </w:tblGrid>
      <w:tr w:rsidR="0087069E" w:rsidRPr="008C6BEB" w:rsidTr="008C6BEB">
        <w:tc>
          <w:tcPr>
            <w:tcW w:w="4927" w:type="dxa"/>
            <w:shd w:val="clear" w:color="auto" w:fill="00B050"/>
          </w:tcPr>
          <w:p w:rsidR="0087069E" w:rsidRPr="008C6BEB" w:rsidRDefault="0087069E" w:rsidP="008C6BEB">
            <w:pPr>
              <w:spacing w:before="120" w:after="120"/>
              <w:ind w:firstLine="0"/>
              <w:jc w:val="center"/>
              <w:rPr>
                <w:sz w:val="22"/>
                <w:szCs w:val="22"/>
              </w:rPr>
            </w:pPr>
            <w:r w:rsidRPr="008C6BEB">
              <w:rPr>
                <w:sz w:val="22"/>
                <w:szCs w:val="22"/>
              </w:rPr>
              <w:t>Aleksoto VVG valdyba</w:t>
            </w:r>
          </w:p>
        </w:tc>
        <w:tc>
          <w:tcPr>
            <w:tcW w:w="4927" w:type="dxa"/>
            <w:shd w:val="clear" w:color="auto" w:fill="00B050"/>
          </w:tcPr>
          <w:p w:rsidR="0087069E" w:rsidRPr="008C6BEB" w:rsidRDefault="0087069E" w:rsidP="008C6BEB">
            <w:pPr>
              <w:spacing w:before="120" w:after="120"/>
              <w:ind w:firstLine="0"/>
              <w:jc w:val="center"/>
              <w:rPr>
                <w:sz w:val="22"/>
                <w:szCs w:val="22"/>
              </w:rPr>
            </w:pPr>
            <w:r w:rsidRPr="008C6BEB">
              <w:rPr>
                <w:sz w:val="22"/>
                <w:szCs w:val="22"/>
              </w:rPr>
              <w:t>Strategijos įgyvendinimo stebėsenos komitetas</w:t>
            </w:r>
          </w:p>
        </w:tc>
      </w:tr>
      <w:tr w:rsidR="0087069E" w:rsidRPr="008C6BEB" w:rsidTr="008C6BEB">
        <w:trPr>
          <w:trHeight w:val="841"/>
        </w:trPr>
        <w:tc>
          <w:tcPr>
            <w:tcW w:w="4927" w:type="dxa"/>
            <w:shd w:val="clear" w:color="auto" w:fill="auto"/>
          </w:tcPr>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Inicijuoja vietos plėtros strategijos pakeitimus</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Atsižvelgdama į vietos plėtros projektų vertintojų grupės išvadas, sudaro siūlomų finansuoti vietos plėtros strategijos įgyvendinimo projektų sąrašą ir teikia jį Lietuvos Respublikos vidaus reikalų ministerijai</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lastRenderedPageBreak/>
              <w:t>Rengia vietos plėtros projektinių pasiūlymų paraiškų vertinimo, vertinimo ataskaitų rengimo ir teikimo Aleksoto VVG valdybai vidaus tvarkos aprašą</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Rengia Aleksoto VVG plėtros strategijos įgyvendinimo metinių ir galutinės ataskaitų projektus ir teikia juos tvirtinti visuotiniam Aleksoto VVG narių susirinkimui</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Teisės aktų nustatytais terminais teikia Lietuvos Respublikos vidaus reikalų ministerijai galutinės vietos plėtros strategijos įgyvendinimo ataskaitos kopiją ir jos patvirtinimą įrodančio dokumento kopiją</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Teikia Lietuvos Respublikos vidaus reikalų ministerijai susi</w:t>
            </w:r>
            <w:r w:rsidR="0064571A" w:rsidRPr="008C6BEB">
              <w:rPr>
                <w:rFonts w:eastAsia="Calibri"/>
                <w:sz w:val="22"/>
                <w:szCs w:val="22"/>
              </w:rPr>
              <w:t>s</w:t>
            </w:r>
            <w:r w:rsidRPr="008C6BEB">
              <w:rPr>
                <w:rFonts w:eastAsia="Calibri"/>
                <w:sz w:val="22"/>
                <w:szCs w:val="22"/>
              </w:rPr>
              <w:t>temintą informaciją apie planuotas ir vietos plėtros strategijos įgyvendinimo  metu pasiektas efekto, rezultato ir produkto rodiklių reikšmes, atrinktus finansuoti ir baigtus įgyvendinti projektus</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Lietuvos Respublikos vidaus reikalų ministerijos prašymu, teikia jai papildomą informaciją, susijusią su vietos plėtros strategijos įgyvendinimu</w:t>
            </w:r>
          </w:p>
        </w:tc>
        <w:tc>
          <w:tcPr>
            <w:tcW w:w="4927" w:type="dxa"/>
            <w:shd w:val="clear" w:color="auto" w:fill="auto"/>
          </w:tcPr>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lastRenderedPageBreak/>
              <w:t>Nuolat stebi strategijos įgyvendinimo eigą pagal kiekvieną strategijoje numatytą uždavinį ir jo įgyvendinimui skirtus veiksmus bei planuotus įgyvendinimo rodiklius</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 xml:space="preserve">Renka, sistemina ir teikia VVG valdybai informaciją apie efekto, rezultato ir produkto </w:t>
            </w:r>
            <w:r w:rsidRPr="008C6BEB">
              <w:rPr>
                <w:rFonts w:eastAsia="Calibri"/>
                <w:sz w:val="22"/>
                <w:szCs w:val="22"/>
              </w:rPr>
              <w:lastRenderedPageBreak/>
              <w:t>rodiklių reikšmes</w:t>
            </w:r>
            <w:r w:rsidR="0064571A" w:rsidRPr="008C6BEB">
              <w:rPr>
                <w:rFonts w:eastAsia="Calibri"/>
                <w:sz w:val="22"/>
                <w:szCs w:val="22"/>
              </w:rPr>
              <w:t xml:space="preserve"> bei šių rodiklių prognozes (visam 2015-2020 m. strategijos įgyvendinimo laikotarpiui) </w:t>
            </w:r>
            <w:r w:rsidRPr="008C6BEB">
              <w:rPr>
                <w:rFonts w:eastAsia="Calibri"/>
                <w:sz w:val="22"/>
                <w:szCs w:val="22"/>
              </w:rPr>
              <w:t>kartą per pusmetį</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Renka, sistemina ir teikia informaciją VVG valdybai apie atrinktus finansuoti ir baigtus įgyvendinti projektus (ne rečiau kaip 1 kartą į metus)</w:t>
            </w:r>
          </w:p>
          <w:p w:rsidR="0087069E" w:rsidRPr="008C6BEB" w:rsidRDefault="0064571A" w:rsidP="00355D58">
            <w:pPr>
              <w:tabs>
                <w:tab w:val="left" w:pos="709"/>
              </w:tabs>
              <w:ind w:firstLine="0"/>
              <w:contextualSpacing/>
              <w:jc w:val="left"/>
              <w:rPr>
                <w:rFonts w:eastAsia="Calibri"/>
                <w:sz w:val="22"/>
                <w:szCs w:val="22"/>
              </w:rPr>
            </w:pPr>
            <w:r w:rsidRPr="008C6BEB">
              <w:rPr>
                <w:rFonts w:eastAsia="Calibri"/>
                <w:sz w:val="22"/>
                <w:szCs w:val="22"/>
              </w:rPr>
              <w:t>T</w:t>
            </w:r>
            <w:r w:rsidR="0087069E" w:rsidRPr="008C6BEB">
              <w:rPr>
                <w:rFonts w:eastAsia="Calibri"/>
                <w:sz w:val="22"/>
                <w:szCs w:val="22"/>
              </w:rPr>
              <w:t>eikia Aleksoto VVG valdybai išvadas bei pasiūlymus dėl projektų įgyvendinimo efektyvumo didinimo</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Identifikuoja strategijos koregavimo ir tikslinimo poreikį ir teikia dėl to pasiūlymus Aleksoto VVG valdybai</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 xml:space="preserve">Teikia pasiūlymus ir pastabas strategijos įgyvendinimo metinių ir galutinės ataskaitų projektams </w:t>
            </w:r>
          </w:p>
          <w:p w:rsidR="0087069E" w:rsidRPr="008C6BEB" w:rsidRDefault="0087069E" w:rsidP="00355D58">
            <w:pPr>
              <w:tabs>
                <w:tab w:val="left" w:pos="709"/>
              </w:tabs>
              <w:ind w:firstLine="0"/>
              <w:contextualSpacing/>
              <w:jc w:val="left"/>
              <w:rPr>
                <w:rFonts w:eastAsia="Calibri"/>
                <w:sz w:val="22"/>
                <w:szCs w:val="22"/>
              </w:rPr>
            </w:pPr>
            <w:r w:rsidRPr="008C6BEB">
              <w:rPr>
                <w:rFonts w:eastAsia="Calibri"/>
                <w:sz w:val="22"/>
                <w:szCs w:val="22"/>
              </w:rPr>
              <w:t>Vykdo kitas Aleksoto VVG valdybos pavestas su strategijos įgyvendinimu ir stebėsena susijusias funkcijas</w:t>
            </w:r>
          </w:p>
        </w:tc>
      </w:tr>
    </w:tbl>
    <w:p w:rsidR="0087069E" w:rsidRPr="0087069E" w:rsidRDefault="0087069E" w:rsidP="0087069E">
      <w:pPr>
        <w:spacing w:line="360" w:lineRule="auto"/>
        <w:ind w:firstLine="0"/>
        <w:rPr>
          <w:rFonts w:eastAsia="Calibri"/>
          <w:szCs w:val="24"/>
        </w:rPr>
      </w:pPr>
    </w:p>
    <w:p w:rsidR="0087069E" w:rsidRPr="0087069E" w:rsidRDefault="0087069E" w:rsidP="0087069E">
      <w:pPr>
        <w:spacing w:line="360" w:lineRule="auto"/>
        <w:ind w:firstLine="0"/>
        <w:rPr>
          <w:rFonts w:eastAsia="Calibri"/>
          <w:szCs w:val="24"/>
        </w:rPr>
      </w:pPr>
      <w:r w:rsidRPr="0087069E">
        <w:rPr>
          <w:rFonts w:eastAsia="Calibri"/>
          <w:szCs w:val="24"/>
        </w:rPr>
        <w:t xml:space="preserve">Aleksoto vietos plėtros strategijos metines ir galutinę ataskaitas tvirtina visuotinis Aleksoto VVG narių susirinkimas. </w:t>
      </w:r>
    </w:p>
    <w:p w:rsidR="0087069E" w:rsidRPr="0087069E" w:rsidRDefault="0087069E" w:rsidP="0087069E">
      <w:pPr>
        <w:spacing w:line="360" w:lineRule="auto"/>
        <w:ind w:firstLine="0"/>
        <w:rPr>
          <w:rFonts w:eastAsia="Calibri"/>
          <w:szCs w:val="24"/>
        </w:rPr>
      </w:pPr>
      <w:r w:rsidRPr="0087069E">
        <w:rPr>
          <w:rFonts w:eastAsia="Calibri"/>
          <w:szCs w:val="24"/>
        </w:rPr>
        <w:t>Aleksoto VVG vietos plėtros strategijos įgyvendinimo metu viešins vietos plėtros strategijos įgyvendinimo eigą ir rezultatus Aleksoto VVG interneto svetainėje</w:t>
      </w:r>
      <w:r w:rsidR="0064571A">
        <w:rPr>
          <w:rFonts w:eastAsia="Calibri"/>
          <w:szCs w:val="24"/>
        </w:rPr>
        <w:t xml:space="preserve"> </w:t>
      </w:r>
      <w:hyperlink r:id="rId82" w:history="1">
        <w:r w:rsidR="0064571A" w:rsidRPr="009157DA">
          <w:rPr>
            <w:rStyle w:val="Hyperlink"/>
            <w:rFonts w:eastAsia="Calibri"/>
            <w:szCs w:val="24"/>
          </w:rPr>
          <w:t>www.aleksotoVVG.lt</w:t>
        </w:r>
      </w:hyperlink>
      <w:r w:rsidR="0064571A">
        <w:rPr>
          <w:rFonts w:eastAsia="Calibri"/>
          <w:szCs w:val="24"/>
        </w:rPr>
        <w:t xml:space="preserve"> </w:t>
      </w:r>
      <w:r w:rsidRPr="0087069E">
        <w:rPr>
          <w:rFonts w:eastAsia="Calibri"/>
          <w:szCs w:val="24"/>
        </w:rPr>
        <w:t>ir (</w:t>
      </w:r>
      <w:r w:rsidR="0064571A">
        <w:rPr>
          <w:rFonts w:eastAsia="Calibri"/>
          <w:szCs w:val="24"/>
        </w:rPr>
        <w:t>aktualiausią informaciją</w:t>
      </w:r>
      <w:r w:rsidRPr="0087069E">
        <w:rPr>
          <w:rFonts w:eastAsia="Calibri"/>
          <w:szCs w:val="24"/>
        </w:rPr>
        <w:t xml:space="preserve">) </w:t>
      </w:r>
      <w:r w:rsidRPr="002A0E81">
        <w:rPr>
          <w:rFonts w:eastAsia="Calibri"/>
          <w:szCs w:val="24"/>
        </w:rPr>
        <w:t>Kauno miesto savivaldybės interneto svetainėje,</w:t>
      </w:r>
      <w:r w:rsidRPr="0087069E">
        <w:rPr>
          <w:rFonts w:eastAsia="Calibri"/>
          <w:szCs w:val="24"/>
        </w:rPr>
        <w:t xml:space="preserve"> taip pat užtikrins nuolatinį joje (jose) pateikiamos informacijos atnaujinimą. Nurodytoje (-ose) interneto svetainėje (-ėse) informacija apie planuotas ir pasiektas efekto, rezultato ir produkto rodiklių reikšmes, atrinktus finansuoti ir baigtus įgyvendinti projektus bus viešinama ne rečiau kaip kartą per metus. </w:t>
      </w:r>
    </w:p>
    <w:p w:rsidR="0087069E" w:rsidRPr="0087069E" w:rsidRDefault="0087069E" w:rsidP="0087069E">
      <w:pPr>
        <w:spacing w:line="360" w:lineRule="auto"/>
        <w:ind w:firstLine="0"/>
        <w:rPr>
          <w:rFonts w:eastAsia="Calibri"/>
          <w:szCs w:val="24"/>
        </w:rPr>
      </w:pPr>
      <w:r w:rsidRPr="0087069E">
        <w:rPr>
          <w:rFonts w:eastAsia="Calibri"/>
          <w:szCs w:val="24"/>
        </w:rPr>
        <w:t>Aleksoto VVG ne rečiau kaip kartą per kalendorinius metus pristatys Aleksoto VVG veiklos teritorijos gyventojams vietos plėtros strategijos įgyvendinimo metinę ataskaitą viešų susitikimų (renginių) metu, apie kurių vietą, datą ir laiką bus iš ank</w:t>
      </w:r>
      <w:r w:rsidR="00FD6E45">
        <w:rPr>
          <w:rFonts w:eastAsia="Calibri"/>
          <w:szCs w:val="24"/>
        </w:rPr>
        <w:t>s</w:t>
      </w:r>
      <w:r w:rsidRPr="0087069E">
        <w:rPr>
          <w:rFonts w:eastAsia="Calibri"/>
          <w:szCs w:val="24"/>
        </w:rPr>
        <w:t>to skelbiama Aleksoto VVG interneto svetainėje ir (arba) Kauno miesto savivaldybės interneto svetainėje ir/arba vietinėje spaudoje bei kitais Aleksoto VVG prieinamais būdais.</w:t>
      </w:r>
    </w:p>
    <w:p w:rsidR="0087069E" w:rsidRPr="0087069E" w:rsidRDefault="0087069E" w:rsidP="0087069E">
      <w:pPr>
        <w:spacing w:line="360" w:lineRule="auto"/>
        <w:ind w:firstLine="0"/>
        <w:rPr>
          <w:rFonts w:eastAsia="Calibri"/>
          <w:szCs w:val="24"/>
        </w:rPr>
      </w:pPr>
    </w:p>
    <w:p w:rsidR="0087069E" w:rsidRPr="009A2AE1" w:rsidRDefault="0087069E" w:rsidP="003F02D2">
      <w:pPr>
        <w:pStyle w:val="Heading2"/>
      </w:pPr>
      <w:bookmarkStart w:id="2505" w:name="_Toc452362510"/>
      <w:r w:rsidRPr="009A2AE1">
        <w:t>Veiksmų ir juos įgyvendinančių projektų vykdytojų atrankos procedūra</w:t>
      </w:r>
      <w:bookmarkEnd w:id="2505"/>
    </w:p>
    <w:p w:rsidR="0087069E" w:rsidRPr="0087069E" w:rsidRDefault="0087069E" w:rsidP="0087069E">
      <w:pPr>
        <w:spacing w:line="360" w:lineRule="auto"/>
        <w:ind w:firstLine="0"/>
        <w:rPr>
          <w:rFonts w:eastAsia="Calibri"/>
          <w:szCs w:val="24"/>
        </w:rPr>
      </w:pPr>
      <w:r w:rsidRPr="0087069E">
        <w:rPr>
          <w:rFonts w:eastAsia="Calibri"/>
          <w:szCs w:val="24"/>
        </w:rPr>
        <w:t xml:space="preserve">Veiksmų ir projektų, skirtų Aleksoto vietos plėtros 2015–2020 m. strategijai įgyvendinti, vykdytojų atranka bus vykdoma pagal Aleksoto VVG valdybos </w:t>
      </w:r>
      <w:r w:rsidRPr="00B0794F">
        <w:rPr>
          <w:rFonts w:eastAsia="Calibri"/>
          <w:szCs w:val="24"/>
        </w:rPr>
        <w:t>patvirtintas</w:t>
      </w:r>
      <w:r w:rsidRPr="0087069E">
        <w:rPr>
          <w:rFonts w:eastAsia="Calibri"/>
          <w:szCs w:val="24"/>
        </w:rPr>
        <w:t xml:space="preserve"> projektinių pasiūlymų atrankos procedūras bei vietos plėtros projektinių pasiūlymų paraiškų vertinimo, vertinimo ataskaitų rengimo ir teikimo Aleksoto  VVG valdybai vidaus tvarkos aprašą (toliau – vidaus tvarkos aprašą).</w:t>
      </w:r>
    </w:p>
    <w:p w:rsidR="0087069E" w:rsidRPr="0087069E" w:rsidRDefault="0087069E" w:rsidP="0087069E">
      <w:pPr>
        <w:spacing w:line="360" w:lineRule="auto"/>
        <w:ind w:firstLine="0"/>
        <w:rPr>
          <w:rFonts w:eastAsia="Calibri"/>
          <w:szCs w:val="24"/>
        </w:rPr>
      </w:pPr>
      <w:r w:rsidRPr="0087069E">
        <w:rPr>
          <w:rFonts w:eastAsia="Calibri"/>
          <w:szCs w:val="24"/>
        </w:rPr>
        <w:t>Užregistravus vietos plėtros projektinių pasiūlymų paraiškas, jų vertinimas bus atliekamas dviem etapais:</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administracinės atitikties vertinimas;</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naudos ir kokybės vertinimas.</w:t>
      </w:r>
    </w:p>
    <w:p w:rsidR="0087069E" w:rsidRPr="0087069E" w:rsidRDefault="0087069E" w:rsidP="0087069E">
      <w:pPr>
        <w:spacing w:line="360" w:lineRule="auto"/>
        <w:ind w:firstLine="0"/>
        <w:rPr>
          <w:rFonts w:eastAsia="Calibri"/>
          <w:szCs w:val="24"/>
        </w:rPr>
      </w:pPr>
      <w:r w:rsidRPr="0087069E">
        <w:rPr>
          <w:rFonts w:eastAsia="Calibri"/>
          <w:szCs w:val="24"/>
        </w:rPr>
        <w:t xml:space="preserve">Vietos plėtros projekto atrankos administracinės atitikties kriterijus bei naudos ir kokybės kriterijus bei jų vertinimo balus tvirtina Aleksoto VVG valdyba. </w:t>
      </w:r>
    </w:p>
    <w:p w:rsidR="0087069E" w:rsidRPr="0087069E" w:rsidRDefault="0087069E" w:rsidP="0087069E">
      <w:pPr>
        <w:spacing w:line="360" w:lineRule="auto"/>
        <w:ind w:firstLine="0"/>
        <w:rPr>
          <w:rFonts w:eastAsia="Calibri"/>
          <w:szCs w:val="24"/>
        </w:rPr>
      </w:pPr>
      <w:r w:rsidRPr="0087069E">
        <w:rPr>
          <w:rFonts w:eastAsia="Calibri"/>
          <w:szCs w:val="24"/>
        </w:rPr>
        <w:t>Nustatant, ar vietos plėtros projektas atitinka administracinės atitikties kriterijus, bus vertinama, ar :</w:t>
      </w:r>
    </w:p>
    <w:p w:rsidR="0087069E" w:rsidRPr="0087069E" w:rsidRDefault="0087069E" w:rsidP="0087069E">
      <w:pPr>
        <w:spacing w:line="360" w:lineRule="auto"/>
        <w:ind w:firstLine="0"/>
        <w:rPr>
          <w:rFonts w:eastAsia="Calibri"/>
          <w:szCs w:val="24"/>
        </w:rPr>
      </w:pPr>
      <w:r w:rsidRPr="0087069E">
        <w:rPr>
          <w:rFonts w:eastAsia="Calibri"/>
          <w:szCs w:val="24"/>
        </w:rPr>
        <w:t>1) vietos plėtros projektas atitinka vietos plėtros strategijos uždavinį ir veiksmus;</w:t>
      </w:r>
    </w:p>
    <w:p w:rsidR="0087069E" w:rsidRPr="0087069E" w:rsidRDefault="0087069E" w:rsidP="0087069E">
      <w:pPr>
        <w:spacing w:line="360" w:lineRule="auto"/>
        <w:ind w:firstLine="0"/>
        <w:rPr>
          <w:rFonts w:eastAsia="Calibri"/>
          <w:szCs w:val="24"/>
        </w:rPr>
      </w:pPr>
      <w:r w:rsidRPr="0087069E">
        <w:rPr>
          <w:rFonts w:eastAsia="Calibri"/>
          <w:szCs w:val="24"/>
        </w:rPr>
        <w:t>2) vietos plėtros projektas nepažeidžia horizontaliojo partnerystės principo, horizontaliojo vyrų ir moterų lygių galimybių skatinimo, nediskriminacijos principo ir horizontaliojo jaunimo principo;</w:t>
      </w:r>
    </w:p>
    <w:p w:rsidR="0087069E" w:rsidRPr="0087069E" w:rsidRDefault="0087069E" w:rsidP="0087069E">
      <w:pPr>
        <w:spacing w:line="360" w:lineRule="auto"/>
        <w:ind w:firstLine="0"/>
        <w:rPr>
          <w:rFonts w:eastAsia="Calibri"/>
          <w:szCs w:val="24"/>
        </w:rPr>
      </w:pPr>
      <w:r w:rsidRPr="0087069E">
        <w:rPr>
          <w:rFonts w:eastAsia="Calibri"/>
          <w:szCs w:val="24"/>
        </w:rPr>
        <w:t xml:space="preserve">3) vietos plėtros projektas įgyvendinamas </w:t>
      </w:r>
      <w:r w:rsidR="001D7B9A">
        <w:rPr>
          <w:rFonts w:eastAsia="Calibri"/>
          <w:szCs w:val="24"/>
        </w:rPr>
        <w:t>Aleksoto</w:t>
      </w:r>
      <w:r w:rsidRPr="0087069E">
        <w:rPr>
          <w:rFonts w:eastAsia="Calibri"/>
          <w:szCs w:val="24"/>
        </w:rPr>
        <w:t xml:space="preserve"> VVG veiklos teritorijoje;</w:t>
      </w:r>
    </w:p>
    <w:p w:rsidR="0087069E" w:rsidRPr="0087069E" w:rsidRDefault="0087069E" w:rsidP="0087069E">
      <w:pPr>
        <w:spacing w:line="360" w:lineRule="auto"/>
        <w:ind w:firstLine="0"/>
        <w:rPr>
          <w:rFonts w:eastAsia="Calibri"/>
          <w:szCs w:val="24"/>
        </w:rPr>
      </w:pPr>
      <w:r w:rsidRPr="0087069E">
        <w:rPr>
          <w:rFonts w:eastAsia="Calibri"/>
          <w:szCs w:val="24"/>
        </w:rPr>
        <w:t>4) pagrįsta, kaip bus užtikrintas vietos plėtros projekto tęstinumas;</w:t>
      </w:r>
    </w:p>
    <w:p w:rsidR="0087069E" w:rsidRPr="0087069E" w:rsidRDefault="0087069E" w:rsidP="0087069E">
      <w:pPr>
        <w:spacing w:line="360" w:lineRule="auto"/>
        <w:ind w:firstLine="0"/>
        <w:rPr>
          <w:rFonts w:eastAsia="Calibri"/>
          <w:szCs w:val="24"/>
        </w:rPr>
      </w:pPr>
      <w:r w:rsidRPr="0087069E">
        <w:rPr>
          <w:rFonts w:eastAsia="Calibri"/>
          <w:szCs w:val="24"/>
        </w:rPr>
        <w:t>5) pagrįsta, kad vietos plėtros projektas, be jam įgyvendinti skirtų lėšų, negalėtų būti įgyvendintas tokios pat apimties, per tokį pat laikotarpį ir tokios pat kokybės;</w:t>
      </w:r>
    </w:p>
    <w:p w:rsidR="0087069E" w:rsidRPr="0087069E" w:rsidRDefault="0087069E" w:rsidP="0087069E">
      <w:pPr>
        <w:spacing w:line="360" w:lineRule="auto"/>
        <w:ind w:firstLine="0"/>
        <w:rPr>
          <w:rFonts w:eastAsia="Calibri"/>
          <w:szCs w:val="24"/>
        </w:rPr>
      </w:pPr>
      <w:r w:rsidRPr="0087069E">
        <w:rPr>
          <w:rFonts w:eastAsia="Calibri"/>
          <w:szCs w:val="24"/>
        </w:rPr>
        <w:t>6) pagrįsta, kad vietos plėtros projekto rezultatai bus prieinami gyvenamosios vietovės bendruomenei;</w:t>
      </w:r>
    </w:p>
    <w:p w:rsidR="0087069E" w:rsidRPr="0087069E" w:rsidRDefault="0087069E" w:rsidP="0087069E">
      <w:pPr>
        <w:spacing w:line="360" w:lineRule="auto"/>
        <w:ind w:firstLine="0"/>
        <w:rPr>
          <w:rFonts w:eastAsia="Calibri"/>
          <w:szCs w:val="24"/>
        </w:rPr>
      </w:pPr>
      <w:r w:rsidRPr="0087069E">
        <w:rPr>
          <w:rFonts w:eastAsia="Calibri"/>
          <w:szCs w:val="24"/>
        </w:rPr>
        <w:t>7) pagrįsta, kad, įgyvendinus vietos plėtros projektą, galutiniai naudos gavėjai bus vietos plėtros strategijos dalyje „Vietos plėtros strategijos įgyvendinimo teritorija ir gyventojų, kuriems taikoma vietos plėtros strategija, apibrėžtis“ nurodyti gyventojai;</w:t>
      </w:r>
    </w:p>
    <w:p w:rsidR="0087069E" w:rsidRPr="0087069E" w:rsidRDefault="0087069E" w:rsidP="0087069E">
      <w:pPr>
        <w:spacing w:line="360" w:lineRule="auto"/>
        <w:ind w:firstLine="0"/>
        <w:rPr>
          <w:rFonts w:eastAsia="Calibri"/>
          <w:szCs w:val="24"/>
        </w:rPr>
      </w:pPr>
      <w:r w:rsidRPr="0087069E">
        <w:rPr>
          <w:rFonts w:eastAsia="Calibri"/>
          <w:szCs w:val="24"/>
        </w:rPr>
        <w:t>8) vietos plėtros projektiniame pasiūlyme numatytos tinkamos finansuoti vietos plėtros projekto išlaidos nebuvo, nėra ir nebus finansuojamos iš kitų nacionalinių programų ir Europos Sąjungos struktūrinių fondų.</w:t>
      </w:r>
    </w:p>
    <w:p w:rsidR="0087069E" w:rsidRPr="0087069E" w:rsidRDefault="0087069E" w:rsidP="0087069E">
      <w:pPr>
        <w:spacing w:line="360" w:lineRule="auto"/>
        <w:ind w:firstLine="0"/>
        <w:rPr>
          <w:rFonts w:eastAsia="Calibri"/>
          <w:szCs w:val="24"/>
        </w:rPr>
      </w:pPr>
      <w:r w:rsidRPr="0087069E">
        <w:rPr>
          <w:rFonts w:eastAsia="Calibri"/>
          <w:szCs w:val="24"/>
        </w:rPr>
        <w:t>Nustatant, ar vietos plėtros projektas atitinka naudos ir kokybės kriterijus, bus vertinama:</w:t>
      </w:r>
    </w:p>
    <w:p w:rsidR="0087069E" w:rsidRPr="0087069E" w:rsidRDefault="0087069E" w:rsidP="0087069E">
      <w:pPr>
        <w:spacing w:line="360" w:lineRule="auto"/>
        <w:ind w:firstLine="0"/>
        <w:rPr>
          <w:rFonts w:eastAsia="Calibri"/>
          <w:szCs w:val="24"/>
        </w:rPr>
      </w:pPr>
      <w:r w:rsidRPr="0087069E">
        <w:rPr>
          <w:rFonts w:eastAsia="Calibri"/>
          <w:szCs w:val="24"/>
        </w:rPr>
        <w:t>1) vietos plėtros projekto naudos ir rezultatų pagrįstumas:</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vietos plėtros projektų prisidėjimo prie vietos plėtros strategijoje numatytų rodiklių pasiekimo pagrįstumas;</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ar vietos plėtros projekto nauda atitinka sąnaudas, kurių reikia planuojamiems vietos plėtros projekto rezultatams pasiekti;</w:t>
      </w:r>
    </w:p>
    <w:p w:rsidR="0087069E" w:rsidRPr="0087069E" w:rsidRDefault="0087069E" w:rsidP="0087069E">
      <w:pPr>
        <w:spacing w:line="360" w:lineRule="auto"/>
        <w:ind w:firstLine="0"/>
        <w:rPr>
          <w:rFonts w:eastAsia="Calibri"/>
          <w:szCs w:val="24"/>
        </w:rPr>
      </w:pPr>
      <w:r w:rsidRPr="0087069E">
        <w:rPr>
          <w:rFonts w:eastAsia="Calibri"/>
          <w:szCs w:val="24"/>
        </w:rPr>
        <w:t>2) vietos plėtros projekto veiksmų pagrįstumas, išdėstymas laike, atsakomybės už vietos plėtros projekto įgyvendinimą pasiskirstymas, pajėgumas įgyvendinti vietos plėtros projektą;</w:t>
      </w:r>
    </w:p>
    <w:p w:rsidR="0087069E" w:rsidRPr="0087069E" w:rsidRDefault="0087069E" w:rsidP="0087069E">
      <w:pPr>
        <w:spacing w:line="360" w:lineRule="auto"/>
        <w:ind w:firstLine="0"/>
        <w:rPr>
          <w:rFonts w:eastAsia="Calibri"/>
          <w:szCs w:val="24"/>
        </w:rPr>
      </w:pPr>
      <w:r w:rsidRPr="0087069E">
        <w:rPr>
          <w:rFonts w:eastAsia="Calibri"/>
          <w:szCs w:val="24"/>
        </w:rPr>
        <w:t>3) kiti Aleksoto VVG valdybos nustatyti vietos plėtros projektų naudos ir kokybės aspektai.</w:t>
      </w:r>
    </w:p>
    <w:p w:rsidR="0087069E" w:rsidRPr="0087069E" w:rsidRDefault="0087069E" w:rsidP="0087069E">
      <w:pPr>
        <w:spacing w:line="360" w:lineRule="auto"/>
        <w:ind w:firstLine="0"/>
        <w:rPr>
          <w:rFonts w:eastAsia="Calibri"/>
          <w:szCs w:val="24"/>
        </w:rPr>
      </w:pPr>
      <w:r w:rsidRPr="0087069E">
        <w:rPr>
          <w:rFonts w:eastAsia="Calibri"/>
          <w:szCs w:val="24"/>
        </w:rPr>
        <w:t>Vertinant projektus, taip pat bus atsižvelgiama, kaip jų įgyvendinimo metu bus laikomasi trijų lygiagrečių principų - savanorytės, mecenavimo ir bendradarbiavimo (partnerystės).</w:t>
      </w:r>
    </w:p>
    <w:p w:rsidR="0087069E" w:rsidRPr="0087069E" w:rsidRDefault="0087069E" w:rsidP="0087069E">
      <w:pPr>
        <w:spacing w:line="360" w:lineRule="auto"/>
        <w:ind w:firstLine="0"/>
        <w:rPr>
          <w:rFonts w:eastAsia="Calibri"/>
          <w:szCs w:val="24"/>
        </w:rPr>
      </w:pPr>
      <w:r w:rsidRPr="0087069E">
        <w:rPr>
          <w:rFonts w:eastAsia="Calibri"/>
          <w:szCs w:val="24"/>
        </w:rPr>
        <w:t xml:space="preserve">Vietos plėtros projektinius pasiūlymus vertins Aleksoto VVG valdybos patvirtinta Vietos plėtros projektų vertintojų grupė (toliau – vertintojų grupė), vadovaudamasi projektinių pasiūlymų atrankos procedūromis. Vertintojų grupės nariais negali būti skiriami Aleksoto VVG valdybos nariai. </w:t>
      </w:r>
    </w:p>
    <w:p w:rsidR="0087069E" w:rsidRPr="0087069E" w:rsidRDefault="0087069E" w:rsidP="0087069E">
      <w:pPr>
        <w:spacing w:line="360" w:lineRule="auto"/>
        <w:ind w:firstLine="0"/>
        <w:rPr>
          <w:rFonts w:eastAsia="Calibri"/>
          <w:szCs w:val="24"/>
        </w:rPr>
      </w:pPr>
      <w:r w:rsidRPr="0087069E">
        <w:rPr>
          <w:rFonts w:eastAsia="Calibri"/>
          <w:szCs w:val="24"/>
        </w:rPr>
        <w:t xml:space="preserve">Vietos plėtros projektų vertintojų grupė savo išvadas (ataskaitas) dėl vietos plėtros projekto su siūlymu finansuoti/ nefinansuoti projektą pateikia Aleksoto VVG valdybai, kuri siūlomų finansuoti vietos plėtros strategijos įgyvendinimo projektų sąrašą teikia Lietuvos Respublikos vidaus reikalų ministerijai. </w:t>
      </w:r>
    </w:p>
    <w:p w:rsidR="0087069E" w:rsidRPr="0087069E" w:rsidRDefault="0087069E" w:rsidP="0087069E">
      <w:pPr>
        <w:spacing w:line="360" w:lineRule="auto"/>
        <w:ind w:firstLine="0"/>
        <w:rPr>
          <w:rFonts w:eastAsia="Calibri"/>
          <w:szCs w:val="24"/>
        </w:rPr>
      </w:pPr>
      <w:r w:rsidRPr="0087069E">
        <w:rPr>
          <w:rFonts w:eastAsia="Calibri"/>
          <w:szCs w:val="24"/>
        </w:rPr>
        <w:t>Vietos plėtros projektų vertinimo ir atrankos modelio schema pateikta pav</w:t>
      </w:r>
      <w:r w:rsidR="00B0794F">
        <w:rPr>
          <w:rFonts w:eastAsia="Calibri"/>
          <w:szCs w:val="24"/>
        </w:rPr>
        <w:t>eiksle žemiau</w:t>
      </w:r>
      <w:r w:rsidRPr="0087069E">
        <w:rPr>
          <w:rFonts w:eastAsia="Calibri"/>
          <w:szCs w:val="24"/>
        </w:rPr>
        <w:t>.</w:t>
      </w:r>
    </w:p>
    <w:tbl>
      <w:tblPr>
        <w:tblW w:w="9292"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292"/>
      </w:tblGrid>
      <w:tr w:rsidR="0087069E" w:rsidRPr="0087069E" w:rsidTr="00EC2449">
        <w:trPr>
          <w:trHeight w:val="3841"/>
          <w:jc w:val="center"/>
        </w:trPr>
        <w:tc>
          <w:tcPr>
            <w:tcW w:w="9292" w:type="dxa"/>
            <w:shd w:val="clear" w:color="auto" w:fill="auto"/>
          </w:tcPr>
          <w:p w:rsidR="0087069E" w:rsidRPr="0087069E" w:rsidRDefault="0087069E" w:rsidP="0087069E">
            <w:pPr>
              <w:tabs>
                <w:tab w:val="left" w:pos="426"/>
                <w:tab w:val="center" w:pos="3657"/>
              </w:tabs>
              <w:ind w:firstLine="0"/>
              <w:jc w:val="left"/>
            </w:pPr>
            <w:r w:rsidRPr="0087069E">
              <w:tab/>
            </w:r>
          </w:p>
          <w:p w:rsidR="0087069E" w:rsidRPr="0087069E" w:rsidRDefault="0087069E" w:rsidP="0087069E">
            <w:pPr>
              <w:tabs>
                <w:tab w:val="left" w:pos="426"/>
                <w:tab w:val="center" w:pos="3657"/>
              </w:tabs>
              <w:ind w:firstLine="0"/>
              <w:jc w:val="center"/>
            </w:pPr>
          </w:p>
          <w:p w:rsidR="0087069E" w:rsidRPr="0087069E" w:rsidRDefault="0034113D" w:rsidP="0087069E">
            <w:pPr>
              <w:autoSpaceDE w:val="0"/>
              <w:autoSpaceDN w:val="0"/>
              <w:adjustRightInd w:val="0"/>
              <w:spacing w:line="360" w:lineRule="auto"/>
              <w:ind w:firstLine="0"/>
              <w:jc w:val="left"/>
              <w:rPr>
                <w:szCs w:val="24"/>
                <w:lang w:eastAsia="lt-LT"/>
              </w:rPr>
            </w:pPr>
            <w:r>
              <w:rPr>
                <w:noProof/>
                <w:lang w:eastAsia="lt-LT"/>
              </w:rPr>
              <mc:AlternateContent>
                <mc:Choice Requires="wpg">
                  <w:drawing>
                    <wp:anchor distT="0" distB="0" distL="114300" distR="114300" simplePos="0" relativeHeight="251674112" behindDoc="0" locked="0" layoutInCell="1" allowOverlap="1">
                      <wp:simplePos x="0" y="0"/>
                      <wp:positionH relativeFrom="column">
                        <wp:posOffset>77470</wp:posOffset>
                      </wp:positionH>
                      <wp:positionV relativeFrom="paragraph">
                        <wp:posOffset>69215</wp:posOffset>
                      </wp:positionV>
                      <wp:extent cx="5636895" cy="1939925"/>
                      <wp:effectExtent l="12700" t="12700" r="1460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1939925"/>
                                <a:chOff x="1620" y="11803"/>
                                <a:chExt cx="9539" cy="4089"/>
                              </a:xfrm>
                            </wpg:grpSpPr>
                            <wps:wsp>
                              <wps:cNvPr id="13" name="Text Box 3"/>
                              <wps:cNvSpPr txBox="1">
                                <a:spLocks/>
                              </wps:cNvSpPr>
                              <wps:spPr bwMode="auto">
                                <a:xfrm>
                                  <a:off x="1620" y="12171"/>
                                  <a:ext cx="1980" cy="1561"/>
                                </a:xfrm>
                                <a:prstGeom prst="rect">
                                  <a:avLst/>
                                </a:prstGeom>
                                <a:solidFill>
                                  <a:srgbClr val="FFFFFF"/>
                                </a:solidFill>
                                <a:ln w="38100" cmpd="dbl">
                                  <a:solidFill>
                                    <a:srgbClr val="000000"/>
                                  </a:solidFill>
                                  <a:miter lim="800000"/>
                                  <a:headEnd/>
                                  <a:tailEnd/>
                                </a:ln>
                              </wps:spPr>
                              <wps:txbx>
                                <w:txbxContent>
                                  <w:p w:rsidR="00BE0611" w:rsidRPr="00C13D3A" w:rsidRDefault="00BE0611" w:rsidP="0087069E">
                                    <w:pPr>
                                      <w:shd w:val="clear" w:color="auto" w:fill="F3F3F3"/>
                                      <w:autoSpaceDE w:val="0"/>
                                      <w:autoSpaceDN w:val="0"/>
                                      <w:adjustRightInd w:val="0"/>
                                      <w:jc w:val="center"/>
                                      <w:rPr>
                                        <w:rFonts w:ascii="Verdana" w:hAnsi="Verdana" w:cs="TimesNewRomanPSMT"/>
                                        <w:i/>
                                        <w:sz w:val="16"/>
                                        <w:szCs w:val="16"/>
                                      </w:rPr>
                                    </w:pPr>
                                    <w:r w:rsidRPr="00C13D3A">
                                      <w:rPr>
                                        <w:rFonts w:ascii="Verdana" w:hAnsi="Verdana" w:cs="TimesNewRomanPSMT"/>
                                        <w:i/>
                                        <w:sz w:val="16"/>
                                        <w:szCs w:val="16"/>
                                      </w:rPr>
                                      <w:t>Vietos plėtros projektinio pasiūlymo</w:t>
                                    </w:r>
                                  </w:p>
                                  <w:p w:rsidR="00BE0611" w:rsidRDefault="00BE0611" w:rsidP="00B0794F">
                                    <w:pPr>
                                      <w:shd w:val="clear" w:color="auto" w:fill="F3F3F3"/>
                                      <w:autoSpaceDE w:val="0"/>
                                      <w:autoSpaceDN w:val="0"/>
                                      <w:adjustRightInd w:val="0"/>
                                      <w:jc w:val="center"/>
                                    </w:pPr>
                                    <w:r w:rsidRPr="00C13D3A">
                                      <w:rPr>
                                        <w:rFonts w:ascii="Verdana" w:hAnsi="Verdana" w:cs="TimesNewRomanPSMT"/>
                                        <w:i/>
                                        <w:sz w:val="16"/>
                                        <w:szCs w:val="16"/>
                                      </w:rPr>
                                      <w:t>teikėjas</w:t>
                                    </w:r>
                                  </w:p>
                                </w:txbxContent>
                              </wps:txbx>
                              <wps:bodyPr rot="0" vert="horz" wrap="square" lIns="91440" tIns="45720" rIns="91440" bIns="45720" anchor="t" anchorCtr="0" upright="1">
                                <a:noAutofit/>
                              </wps:bodyPr>
                            </wps:wsp>
                            <wps:wsp>
                              <wps:cNvPr id="15" name="Text Box 4"/>
                              <wps:cNvSpPr txBox="1">
                                <a:spLocks/>
                              </wps:cNvSpPr>
                              <wps:spPr bwMode="auto">
                                <a:xfrm>
                                  <a:off x="2160" y="13910"/>
                                  <a:ext cx="2520" cy="1261"/>
                                </a:xfrm>
                                <a:prstGeom prst="rect">
                                  <a:avLst/>
                                </a:prstGeom>
                                <a:solidFill>
                                  <a:srgbClr val="FFFFFF"/>
                                </a:solidFill>
                                <a:ln w="38100" cmpd="dbl">
                                  <a:solidFill>
                                    <a:srgbClr val="000000"/>
                                  </a:solidFill>
                                  <a:miter lim="800000"/>
                                  <a:headEnd/>
                                  <a:tailEnd/>
                                </a:ln>
                              </wps:spPr>
                              <wps:txbx>
                                <w:txbxContent>
                                  <w:p w:rsidR="00BE0611" w:rsidRPr="00A7588E" w:rsidRDefault="00BE0611" w:rsidP="0087069E">
                                    <w:pPr>
                                      <w:shd w:val="clear" w:color="auto" w:fill="F3F3F3"/>
                                      <w:autoSpaceDE w:val="0"/>
                                      <w:autoSpaceDN w:val="0"/>
                                      <w:adjustRightInd w:val="0"/>
                                      <w:jc w:val="center"/>
                                      <w:rPr>
                                        <w:rFonts w:ascii="Verdana" w:hAnsi="Verdana" w:cs="TimesNewRomanPSMT"/>
                                        <w:i/>
                                        <w:sz w:val="16"/>
                                        <w:szCs w:val="16"/>
                                      </w:rPr>
                                    </w:pPr>
                                    <w:r w:rsidRPr="00A7588E">
                                      <w:rPr>
                                        <w:rFonts w:ascii="Verdana" w:hAnsi="Verdana" w:cs="TimesNewRomanPSMT"/>
                                        <w:i/>
                                        <w:sz w:val="16"/>
                                        <w:szCs w:val="16"/>
                                      </w:rPr>
                                      <w:t>Vietos plėtros projektinis pasiūlymas teikiamas Aleksoto VVG</w:t>
                                    </w:r>
                                  </w:p>
                                </w:txbxContent>
                              </wps:txbx>
                              <wps:bodyPr rot="0" vert="horz" wrap="square" lIns="91440" tIns="45720" rIns="91440" bIns="45720" anchor="t" anchorCtr="0" upright="1">
                                <a:noAutofit/>
                              </wps:bodyPr>
                            </wps:wsp>
                            <wps:wsp>
                              <wps:cNvPr id="26" name="Text Box 5"/>
                              <wps:cNvSpPr txBox="1">
                                <a:spLocks/>
                              </wps:cNvSpPr>
                              <wps:spPr bwMode="auto">
                                <a:xfrm>
                                  <a:off x="3780" y="11987"/>
                                  <a:ext cx="3780" cy="1564"/>
                                </a:xfrm>
                                <a:prstGeom prst="rect">
                                  <a:avLst/>
                                </a:prstGeom>
                                <a:solidFill>
                                  <a:srgbClr val="FFFFFF"/>
                                </a:solidFill>
                                <a:ln w="38100" cmpd="dbl">
                                  <a:solidFill>
                                    <a:srgbClr val="000000"/>
                                  </a:solidFill>
                                  <a:miter lim="800000"/>
                                  <a:headEnd/>
                                  <a:tailEnd/>
                                </a:ln>
                              </wps:spPr>
                              <wps:txbx>
                                <w:txbxContent>
                                  <w:p w:rsidR="00BE0611" w:rsidRPr="00E90620" w:rsidRDefault="00BE0611" w:rsidP="00B0794F">
                                    <w:pPr>
                                      <w:shd w:val="clear" w:color="auto" w:fill="F3F3F3"/>
                                      <w:autoSpaceDE w:val="0"/>
                                      <w:autoSpaceDN w:val="0"/>
                                      <w:adjustRightInd w:val="0"/>
                                      <w:jc w:val="center"/>
                                    </w:pPr>
                                    <w:r>
                                      <w:rPr>
                                        <w:rFonts w:ascii="Verdana" w:hAnsi="Verdana" w:cs="TimesNewRomanPSMT"/>
                                        <w:i/>
                                        <w:sz w:val="16"/>
                                        <w:szCs w:val="16"/>
                                      </w:rPr>
                                      <w:t>V</w:t>
                                    </w:r>
                                    <w:r w:rsidRPr="00C13D3A">
                                      <w:rPr>
                                        <w:rFonts w:ascii="Verdana" w:hAnsi="Verdana" w:cs="TimesNewRomanPSMT"/>
                                        <w:i/>
                                        <w:sz w:val="16"/>
                                        <w:szCs w:val="16"/>
                                      </w:rPr>
                                      <w:t xml:space="preserve">ertintojų grupė atlieka projektinio pasiūlymo </w:t>
                                    </w:r>
                                    <w:r>
                                      <w:rPr>
                                        <w:rFonts w:ascii="Verdana" w:hAnsi="Verdana" w:cs="TimesNewRomanPSMT"/>
                                        <w:i/>
                                        <w:sz w:val="16"/>
                                        <w:szCs w:val="16"/>
                                      </w:rPr>
                                      <w:t xml:space="preserve">paraiškos </w:t>
                                    </w:r>
                                    <w:r w:rsidRPr="00C13D3A">
                                      <w:rPr>
                                        <w:rFonts w:ascii="Verdana" w:hAnsi="Verdana" w:cs="TimesNewRomanPS-BoldMT"/>
                                        <w:bCs/>
                                        <w:i/>
                                        <w:sz w:val="16"/>
                                        <w:szCs w:val="16"/>
                                      </w:rPr>
                                      <w:t xml:space="preserve">vertinimą </w:t>
                                    </w:r>
                                    <w:r>
                                      <w:rPr>
                                        <w:rFonts w:ascii="Verdana" w:hAnsi="Verdana" w:cs="TimesNewRomanPS-BoldMT"/>
                                        <w:bCs/>
                                        <w:i/>
                                        <w:sz w:val="16"/>
                                        <w:szCs w:val="16"/>
                                      </w:rPr>
                                      <w:t>ir teikia VVG valdybai</w:t>
                                    </w:r>
                                    <w:r w:rsidRPr="00C13D3A">
                                      <w:rPr>
                                        <w:rFonts w:ascii="Verdana" w:hAnsi="Verdana" w:cs="TimesNewRomanPS-BoldMT"/>
                                        <w:bCs/>
                                        <w:i/>
                                        <w:sz w:val="16"/>
                                        <w:szCs w:val="16"/>
                                      </w:rPr>
                                      <w:t xml:space="preserve"> projektini</w:t>
                                    </w:r>
                                    <w:r>
                                      <w:rPr>
                                        <w:rFonts w:ascii="Verdana" w:hAnsi="Verdana" w:cs="TimesNewRomanPS-BoldMT"/>
                                        <w:bCs/>
                                        <w:i/>
                                        <w:sz w:val="16"/>
                                        <w:szCs w:val="16"/>
                                      </w:rPr>
                                      <w:t>o pasiūlymo vertinimo išvadą</w:t>
                                    </w:r>
                                  </w:p>
                                </w:txbxContent>
                              </wps:txbx>
                              <wps:bodyPr rot="0" vert="horz" wrap="square" lIns="91440" tIns="45720" rIns="91440" bIns="45720" anchor="t" anchorCtr="0" upright="1">
                                <a:noAutofit/>
                              </wps:bodyPr>
                            </wps:wsp>
                            <wps:wsp>
                              <wps:cNvPr id="27" name="Text Box 6"/>
                              <wps:cNvSpPr txBox="1">
                                <a:spLocks/>
                              </wps:cNvSpPr>
                              <wps:spPr bwMode="auto">
                                <a:xfrm>
                                  <a:off x="7919" y="12171"/>
                                  <a:ext cx="3240" cy="2017"/>
                                </a:xfrm>
                                <a:prstGeom prst="rect">
                                  <a:avLst/>
                                </a:prstGeom>
                                <a:solidFill>
                                  <a:srgbClr val="FFFFFF"/>
                                </a:solidFill>
                                <a:ln w="38100" cmpd="dbl">
                                  <a:solidFill>
                                    <a:srgbClr val="000000"/>
                                  </a:solidFill>
                                  <a:miter lim="800000"/>
                                  <a:headEnd/>
                                  <a:tailEnd/>
                                </a:ln>
                              </wps:spPr>
                              <wps:txbx>
                                <w:txbxContent>
                                  <w:p w:rsidR="00BE0611" w:rsidRPr="007251F6" w:rsidRDefault="00BE0611" w:rsidP="0087069E">
                                    <w:pPr>
                                      <w:shd w:val="clear" w:color="auto" w:fill="F3F3F3"/>
                                      <w:jc w:val="center"/>
                                      <w:rPr>
                                        <w:rFonts w:ascii="Verdana" w:hAnsi="Verdana"/>
                                        <w:i/>
                                        <w:sz w:val="16"/>
                                        <w:szCs w:val="16"/>
                                      </w:rPr>
                                    </w:pPr>
                                    <w:r w:rsidRPr="007251F6">
                                      <w:rPr>
                                        <w:rFonts w:ascii="Verdana" w:hAnsi="Verdana"/>
                                        <w:i/>
                                        <w:sz w:val="16"/>
                                        <w:szCs w:val="16"/>
                                      </w:rPr>
                                      <w:t>VRM tvirtina siūlomų finansuoti vietos plėtros projektų sąrašą, informuoja apie tai VVG ir vietos plėtros projekto vykdytojai gali teikti paraišką finansuoti vietos plėtros projektą</w:t>
                                    </w:r>
                                  </w:p>
                                </w:txbxContent>
                              </wps:txbx>
                              <wps:bodyPr rot="0" vert="horz" wrap="square" lIns="91440" tIns="45720" rIns="91440" bIns="45720" anchor="t" anchorCtr="0" upright="1">
                                <a:noAutofit/>
                              </wps:bodyPr>
                            </wps:wsp>
                            <wps:wsp>
                              <wps:cNvPr id="28" name="Text Box 7"/>
                              <wps:cNvSpPr txBox="1">
                                <a:spLocks/>
                              </wps:cNvSpPr>
                              <wps:spPr bwMode="auto">
                                <a:xfrm>
                                  <a:off x="5483" y="14409"/>
                                  <a:ext cx="3420" cy="1432"/>
                                </a:xfrm>
                                <a:prstGeom prst="rect">
                                  <a:avLst/>
                                </a:prstGeom>
                                <a:solidFill>
                                  <a:srgbClr val="FFFFFF"/>
                                </a:solidFill>
                                <a:ln w="38100" cmpd="dbl">
                                  <a:solidFill>
                                    <a:srgbClr val="000000"/>
                                  </a:solidFill>
                                  <a:miter lim="800000"/>
                                  <a:headEnd/>
                                  <a:tailEnd/>
                                </a:ln>
                              </wps:spPr>
                              <wps:txbx>
                                <w:txbxContent>
                                  <w:p w:rsidR="00BE0611" w:rsidRPr="006129C4" w:rsidRDefault="00BE0611" w:rsidP="0087069E">
                                    <w:pPr>
                                      <w:shd w:val="clear" w:color="auto" w:fill="F3F3F3"/>
                                      <w:jc w:val="center"/>
                                      <w:rPr>
                                        <w:rFonts w:ascii="Verdana" w:hAnsi="Verdana"/>
                                        <w:i/>
                                        <w:sz w:val="16"/>
                                        <w:szCs w:val="16"/>
                                      </w:rPr>
                                    </w:pPr>
                                    <w:r>
                                      <w:rPr>
                                        <w:rFonts w:ascii="Verdana" w:hAnsi="Verdana"/>
                                        <w:i/>
                                        <w:sz w:val="16"/>
                                        <w:szCs w:val="16"/>
                                      </w:rPr>
                                      <w:t>VVG valdyba s</w:t>
                                    </w:r>
                                    <w:r w:rsidRPr="006129C4">
                                      <w:rPr>
                                        <w:rFonts w:ascii="Verdana" w:hAnsi="Verdana"/>
                                        <w:i/>
                                        <w:sz w:val="16"/>
                                        <w:szCs w:val="16"/>
                                      </w:rPr>
                                      <w:t>iūlomų finansuoti vietos plėtros strategij</w:t>
                                    </w:r>
                                    <w:r>
                                      <w:rPr>
                                        <w:rFonts w:ascii="Verdana" w:hAnsi="Verdana"/>
                                        <w:i/>
                                        <w:sz w:val="16"/>
                                        <w:szCs w:val="16"/>
                                      </w:rPr>
                                      <w:t>os įgyvendinimo projektų sąrašą teikia VRM</w:t>
                                    </w:r>
                                  </w:p>
                                </w:txbxContent>
                              </wps:txbx>
                              <wps:bodyPr rot="0" vert="horz" wrap="square" lIns="91440" tIns="45720" rIns="91440" bIns="45720" anchor="t" anchorCtr="0" upright="1">
                                <a:noAutofit/>
                              </wps:bodyPr>
                            </wps:wsp>
                            <wps:wsp>
                              <wps:cNvPr id="29" name="Line 8"/>
                              <wps:cNvCnPr>
                                <a:cxnSpLocks/>
                              </wps:cNvCnPr>
                              <wps:spPr bwMode="auto">
                                <a:xfrm>
                                  <a:off x="1787" y="13732"/>
                                  <a:ext cx="0" cy="10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a:cxnSpLocks/>
                              </wps:cNvCnPr>
                              <wps:spPr bwMode="auto">
                                <a:xfrm>
                                  <a:off x="1773" y="14728"/>
                                  <a:ext cx="360"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0"/>
                              <wps:cNvCnPr>
                                <a:cxnSpLocks/>
                              </wps:cNvCnPr>
                              <wps:spPr bwMode="auto">
                                <a:xfrm>
                                  <a:off x="4680" y="14092"/>
                                  <a:ext cx="5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3" name="Line 11"/>
                              <wps:cNvCnPr>
                                <a:cxnSpLocks/>
                              </wps:cNvCnPr>
                              <wps:spPr bwMode="auto">
                                <a:xfrm flipV="1">
                                  <a:off x="5220" y="13552"/>
                                  <a:ext cx="0" cy="54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2"/>
                              <wps:cNvCnPr>
                                <a:cxnSpLocks/>
                                <a:endCxn id="28" idx="0"/>
                              </wps:cNvCnPr>
                              <wps:spPr bwMode="auto">
                                <a:xfrm flipH="1">
                                  <a:off x="7193" y="13551"/>
                                  <a:ext cx="5" cy="858"/>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3"/>
                              <wps:cNvCnPr>
                                <a:cxnSpLocks/>
                              </wps:cNvCnPr>
                              <wps:spPr bwMode="auto">
                                <a:xfrm>
                                  <a:off x="9000" y="14728"/>
                                  <a:ext cx="7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7" name="Line 14"/>
                              <wps:cNvCnPr>
                                <a:cxnSpLocks/>
                              </wps:cNvCnPr>
                              <wps:spPr bwMode="auto">
                                <a:xfrm flipV="1">
                                  <a:off x="9720" y="14188"/>
                                  <a:ext cx="0" cy="54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
                              <wps:cNvCnPr>
                                <a:cxnSpLocks/>
                              </wps:cNvCnPr>
                              <wps:spPr bwMode="auto">
                                <a:xfrm flipV="1">
                                  <a:off x="9540" y="11811"/>
                                  <a:ext cx="0" cy="3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42" name="Line 16"/>
                              <wps:cNvCnPr>
                                <a:cxnSpLocks/>
                              </wps:cNvCnPr>
                              <wps:spPr bwMode="auto">
                                <a:xfrm>
                                  <a:off x="2520" y="11811"/>
                                  <a:ext cx="0" cy="36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7"/>
                              <wps:cNvCnPr>
                                <a:cxnSpLocks/>
                              </wps:cNvCnPr>
                              <wps:spPr bwMode="auto">
                                <a:xfrm>
                                  <a:off x="2520" y="11803"/>
                                  <a:ext cx="702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18"/>
                              <wps:cNvSpPr txBox="1">
                                <a:spLocks/>
                              </wps:cNvSpPr>
                              <wps:spPr bwMode="auto">
                                <a:xfrm>
                                  <a:off x="3420" y="15352"/>
                                  <a:ext cx="6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0611" w:rsidRPr="00552F85" w:rsidRDefault="00BE0611" w:rsidP="00B0794F">
                                    <w:pPr>
                                      <w:ind w:firstLine="0"/>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05" style="position:absolute;margin-left:6.1pt;margin-top:5.45pt;width:443.85pt;height:152.75pt;z-index:251674112;mso-position-horizontal-relative:text;mso-position-vertical-relative:text" coordorigin="1620,11803" coordsize="9539,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MAHAYAAHYvAAAOAAAAZHJzL2Uyb0RvYy54bWzsWttu20YQfS/QfyD4Lov3GyIHsWS5BdI2&#10;QNK+r0hKIspbl7Qlp+i/d2aWu6JkOU5jyYgL6kEiudRyd/bw7MyZefN2W+TaXcqbrConunlh6Fpa&#10;xlWSlauJ/vun+SjQtaZlZcLyqkwn+n3a6G8vf/zhzaaOUqtaV3mScg06KZtoU0/0ddvW0XjcxOu0&#10;YM1FVaclNC4rXrAWTvlqnHC2gd6LfGwZhjfeVDypeRWnTQNXZ6JRv6T+l8s0bn9bLpu01fKJDmNr&#10;6ZvT9wK/x5dvWLTirF5ncTcM9g2jKFhWwkNVVzPWMu2WZw+6KrKYV021bC/iqhhXy2UWpzQHmI1p&#10;HMzmhle3Nc1lFW1WtTITmPbATt/cbfzr3QeuZclE93StZAUsET1Vs9A0m3oVwR03vP5Yf+BifnD4&#10;vor/bKB5fNiO5ytxs7bY/FIl0B27bSsyzXbJC+wCJq1taQXu1Qqk21aL4aLr2V4QuroWQ5sZ2mFo&#10;uWKN4jUsJP7P9CxYSGw2A8OWjdddB6Frh+LfjhGE2DpmkXgyjbYbHU4NANfsbNo8z6Yf16xOaaka&#10;tFhnU9OWRv2EM7yqthqNGB8Od6FRtXYLl2E2ZKOmb1t1jxhtg3c/ZdWddSzTN4V1pHHNMADLkWVd&#10;j9qUbVhU86a9SatCw4OJzuHNoRGxu/dNK8wob8FFbKo8S+ZZntMJXy2mOdfuGLxlc/p0lt+7LS+1&#10;zUS3A9PAYRQ1gC5Z5GLej3Zn0OdYd0XWAnXkWTHRA3UTi9YpS67LBIbMopZluTiGmeYlIbaJ0JDC&#10;pO12sSXwO2QOXJZFldyDnXklqAKoDQ7WFf+saxugiYne/HXLeKpr+c8lYCY0HQd5hU4c10ds8n7L&#10;ot/Cyhi6muitronDaSu46Lbm2WoNTxIwKKt38NYsMzL8blTd+AG2L4VfeBMFKSj8OrgU58OvZXpg&#10;QXy77dDs6Fni13LRuoRfa8AvrsEOvx1dD/gVzNrxr6U2NYVf2k7Oh1/bR46l3SkM/H3+FW0d/9J7&#10;NPCv5F+1LQ782/MfLP8B/3rn5V8/NMF/Qvw+9B9sC7c6xC/4qoTtAb8Sv2pbHPDbxy9Efwf+A+Hm&#10;fPzrOgH43Ihf8MvI/2eR9B9sR/kPjk0b5oBfiV+1LQ747eMXuFDg931WplrQ495pKQLieFvuBcQU&#10;tIlGRPnXBW0+uArC6fUFMHeglR6vAX5FP5p9ELHlMMIvRWxlheEahUUnDsRApejirS/GXjQnCCYx&#10;MMNXkuSRv0MjvA6uA2fkWN71yDFms9G7+dQZeXPTd2f2bDqdmf/gvEwnWmdJkpY4DSnVmM7Xhe2d&#10;aCREFiXWKJOM93sn0QCGKH9p0CAf9ENH8Z7giuD1lwvJbABED5JEcR2dnhaSvuRR3yLc7yBpY4iG&#10;bsDrRKTW3tegS7U8Y+Uqh0geRIkiTSCiT0HCxCPxnqFeMGD24j9Ji8dlMOC0PmZFXH8G0DqeDL5g&#10;76cNfgdaV/qurxO0AyR7WYFTQFIps7Szm0r/A1n22TyqLfOs/kOKeZ3e7VrofaJnarvuATg7PkWM&#10;ioWWWrmUXDtV9jvd4wdGfXEvwNlnVCX/PQZfIMIymW5LUrthQ4dfysFIB0b9T3o5xzMNhOyfDpDt&#10;Q6JGIfsg59ClcgKXfIjH460B2YN/S9i0lWQriFkJgwqhLDpFzBVCyqgTCh44uJTFeb0O7uArnNhX&#10;UCqsgKTS+k4ByaO+QkgIJBXLDA6ir8FXGBQDqHk5Vi9yPPrCwKenGJhK6jsffCnYQviagfCsd3FY&#10;B1/UEF6jqztw62m51TmQBvrprWfHYajfdNGXqB34X0JyiL5eOvpyDsSDfk7rXKCVpW4ymeUbMpk1&#10;EOmQF5jojlIEVKmL2c9XnaHWUORTkVNd+1DR8hxZa/ikqPVUqaHK0ogSPhapCyAnfJ8i/V7ZY/M1&#10;1ZGPZqCE59TlykyowLiywtHcC/yRM3fcUegbwcgww6vQM5zQmc33c2UUsIjqakhxfWuuDDMkoQuV&#10;uLihPj63k5VqKikEhy+TcPL3WDJuVwen/IfXksemqmQo7qbpdYXoWD3eP4fjfrn85b8AAAD//wMA&#10;UEsDBBQABgAIAAAAIQANyzv74AAAAAkBAAAPAAAAZHJzL2Rvd25yZXYueG1sTI9BS8NAEIXvgv9h&#10;GcGb3STV0qTZlFLUUxFsBeltm50modnZkN0m6b93POlp5vEeb77J15NtxYC9bxwpiGcRCKTSmYYq&#10;BV+Ht6clCB80Gd06QgU39LAu7u9ynRk30icO+1AJLiGfaQV1CF0mpS9rtNrPXIfE3tn1VgeWfSVN&#10;r0cut61MomghrW6IL9S6w22N5WV/tQreRz1u5vHrsLuct7fj4eXjexejUo8P02YFIuAU/sLwi8/o&#10;UDDTyV3JeNGyThJO8oxSEOwv05SXk4J5vHgGWeTy/wfFDwAAAP//AwBQSwECLQAUAAYACAAAACEA&#10;toM4kv4AAADhAQAAEwAAAAAAAAAAAAAAAAAAAAAAW0NvbnRlbnRfVHlwZXNdLnhtbFBLAQItABQA&#10;BgAIAAAAIQA4/SH/1gAAAJQBAAALAAAAAAAAAAAAAAAAAC8BAABfcmVscy8ucmVsc1BLAQItABQA&#10;BgAIAAAAIQDF9vMAHAYAAHYvAAAOAAAAAAAAAAAAAAAAAC4CAABkcnMvZTJvRG9jLnhtbFBLAQIt&#10;ABQABgAIAAAAIQANyzv74AAAAAkBAAAPAAAAAAAAAAAAAAAAAHYIAABkcnMvZG93bnJldi54bWxQ&#10;SwUGAAAAAAQABADzAAAAgwkAAAAA&#10;">
                      <v:shape id="Text Box 3" o:spid="_x0000_s1106" type="#_x0000_t202" style="position:absolute;left:1620;top:12171;width:1980;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7D8IA&#10;AADbAAAADwAAAGRycy9kb3ducmV2LnhtbERPS2vCQBC+F/wPywi9NRtbKhKzigiC0F60IvQ2zY5J&#10;MDsbdrd5/fpuodDbfHzPybeDaURHzteWFSySFARxYXXNpYLLx+FpBcIHZI2NZVIwkoftZvaQY6Zt&#10;zyfqzqEUMYR9hgqqENpMSl9UZNAntiWO3M06gyFCV0rtsI/hppHPabqUBmuODRW2tK+ouJ+/jYJD&#10;dxrx2vfLxr5Ob1/HybP7fFfqcT7s1iACDeFf/Oc+6jj/BX5/i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PsPwgAAANsAAAAPAAAAAAAAAAAAAAAAAJgCAABkcnMvZG93&#10;bnJldi54bWxQSwUGAAAAAAQABAD1AAAAhwMAAAAA&#10;" strokeweight="3pt">
                        <v:stroke linestyle="thinThin"/>
                        <v:path arrowok="t"/>
                        <v:textbox>
                          <w:txbxContent>
                            <w:p w:rsidR="00BE0611" w:rsidRPr="00C13D3A" w:rsidRDefault="00BE0611" w:rsidP="0087069E">
                              <w:pPr>
                                <w:shd w:val="clear" w:color="auto" w:fill="F3F3F3"/>
                                <w:autoSpaceDE w:val="0"/>
                                <w:autoSpaceDN w:val="0"/>
                                <w:adjustRightInd w:val="0"/>
                                <w:jc w:val="center"/>
                                <w:rPr>
                                  <w:rFonts w:ascii="Verdana" w:hAnsi="Verdana" w:cs="TimesNewRomanPSMT"/>
                                  <w:i/>
                                  <w:sz w:val="16"/>
                                  <w:szCs w:val="16"/>
                                </w:rPr>
                              </w:pPr>
                              <w:r w:rsidRPr="00C13D3A">
                                <w:rPr>
                                  <w:rFonts w:ascii="Verdana" w:hAnsi="Verdana" w:cs="TimesNewRomanPSMT"/>
                                  <w:i/>
                                  <w:sz w:val="16"/>
                                  <w:szCs w:val="16"/>
                                </w:rPr>
                                <w:t>Vietos plėtros projektinio pasiūlymo</w:t>
                              </w:r>
                            </w:p>
                            <w:p w:rsidR="00BE0611" w:rsidRDefault="00BE0611" w:rsidP="00B0794F">
                              <w:pPr>
                                <w:shd w:val="clear" w:color="auto" w:fill="F3F3F3"/>
                                <w:autoSpaceDE w:val="0"/>
                                <w:autoSpaceDN w:val="0"/>
                                <w:adjustRightInd w:val="0"/>
                                <w:jc w:val="center"/>
                              </w:pPr>
                              <w:r w:rsidRPr="00C13D3A">
                                <w:rPr>
                                  <w:rFonts w:ascii="Verdana" w:hAnsi="Verdana" w:cs="TimesNewRomanPSMT"/>
                                  <w:i/>
                                  <w:sz w:val="16"/>
                                  <w:szCs w:val="16"/>
                                </w:rPr>
                                <w:t>teikėjas</w:t>
                              </w:r>
                            </w:p>
                          </w:txbxContent>
                        </v:textbox>
                      </v:shape>
                      <v:shape id="Text Box 4" o:spid="_x0000_s1107" type="#_x0000_t202" style="position:absolute;left:2160;top:13910;width:2520;height:1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G4MAA&#10;AADbAAAADwAAAGRycy9kb3ducmV2LnhtbERPTYvCMBC9L/gfwgje1lRBWapRRBAEvegugrexGdti&#10;MylJbKu/3gjC3ubxPme+7EwlGnK+tKxgNExAEGdWl5wr+PvdfP+A8AFZY2WZFDzIw3LR+5pjqm3L&#10;B2qOIRcxhH2KCooQ6lRKnxVk0A9tTRy5q3UGQ4Qul9phG8NNJcdJMpUGS44NBda0Lii7He9GwaY5&#10;PPDUttPKTp67y/bp2Z33Sg363WoGIlAX/sUf91bH+RN4/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XG4MAAAADbAAAADwAAAAAAAAAAAAAAAACYAgAAZHJzL2Rvd25y&#10;ZXYueG1sUEsFBgAAAAAEAAQA9QAAAIUDAAAAAA==&#10;" strokeweight="3pt">
                        <v:stroke linestyle="thinThin"/>
                        <v:path arrowok="t"/>
                        <v:textbox>
                          <w:txbxContent>
                            <w:p w:rsidR="00BE0611" w:rsidRPr="00A7588E" w:rsidRDefault="00BE0611" w:rsidP="0087069E">
                              <w:pPr>
                                <w:shd w:val="clear" w:color="auto" w:fill="F3F3F3"/>
                                <w:autoSpaceDE w:val="0"/>
                                <w:autoSpaceDN w:val="0"/>
                                <w:adjustRightInd w:val="0"/>
                                <w:jc w:val="center"/>
                                <w:rPr>
                                  <w:rFonts w:ascii="Verdana" w:hAnsi="Verdana" w:cs="TimesNewRomanPSMT"/>
                                  <w:i/>
                                  <w:sz w:val="16"/>
                                  <w:szCs w:val="16"/>
                                </w:rPr>
                              </w:pPr>
                              <w:r w:rsidRPr="00A7588E">
                                <w:rPr>
                                  <w:rFonts w:ascii="Verdana" w:hAnsi="Verdana" w:cs="TimesNewRomanPSMT"/>
                                  <w:i/>
                                  <w:sz w:val="16"/>
                                  <w:szCs w:val="16"/>
                                </w:rPr>
                                <w:t>Vietos plėtros projektinis pasiūlymas teikiamas Aleksoto VVG</w:t>
                              </w:r>
                            </w:p>
                          </w:txbxContent>
                        </v:textbox>
                      </v:shape>
                      <v:shape id="Text Box 5" o:spid="_x0000_s1108" type="#_x0000_t202" style="position:absolute;left:3780;top:11987;width:3780;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SKsIA&#10;AADbAAAADwAAAGRycy9kb3ducmV2LnhtbESPQYvCMBSE7wv+h/AEb2uqYFmqUUQQBL3oLoK3Z/Ns&#10;i81LSWJb/fVmYWGPw8x8wyxWvalFS85XlhVMxgkI4tzqigsFP9/bzy8QPiBrrC2Tgid5WC0HHwvM&#10;tO34SO0pFCJC2GeooAyhyaT0eUkG/dg2xNG7WWcwROkKqR12EW5qOU2SVBqsOC6U2NCmpPx+ehgF&#10;2/b4xHPXpbWdvfbX3cuzuxyUGg379RxEoD78h//aO61gmsLvl/gD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5IqwgAAANsAAAAPAAAAAAAAAAAAAAAAAJgCAABkcnMvZG93&#10;bnJldi54bWxQSwUGAAAAAAQABAD1AAAAhwMAAAAA&#10;" strokeweight="3pt">
                        <v:stroke linestyle="thinThin"/>
                        <v:path arrowok="t"/>
                        <v:textbox>
                          <w:txbxContent>
                            <w:p w:rsidR="00BE0611" w:rsidRPr="00E90620" w:rsidRDefault="00BE0611" w:rsidP="00B0794F">
                              <w:pPr>
                                <w:shd w:val="clear" w:color="auto" w:fill="F3F3F3"/>
                                <w:autoSpaceDE w:val="0"/>
                                <w:autoSpaceDN w:val="0"/>
                                <w:adjustRightInd w:val="0"/>
                                <w:jc w:val="center"/>
                              </w:pPr>
                              <w:r>
                                <w:rPr>
                                  <w:rFonts w:ascii="Verdana" w:hAnsi="Verdana" w:cs="TimesNewRomanPSMT"/>
                                  <w:i/>
                                  <w:sz w:val="16"/>
                                  <w:szCs w:val="16"/>
                                </w:rPr>
                                <w:t>V</w:t>
                              </w:r>
                              <w:r w:rsidRPr="00C13D3A">
                                <w:rPr>
                                  <w:rFonts w:ascii="Verdana" w:hAnsi="Verdana" w:cs="TimesNewRomanPSMT"/>
                                  <w:i/>
                                  <w:sz w:val="16"/>
                                  <w:szCs w:val="16"/>
                                </w:rPr>
                                <w:t xml:space="preserve">ertintojų grupė atlieka projektinio pasiūlymo </w:t>
                              </w:r>
                              <w:r>
                                <w:rPr>
                                  <w:rFonts w:ascii="Verdana" w:hAnsi="Verdana" w:cs="TimesNewRomanPSMT"/>
                                  <w:i/>
                                  <w:sz w:val="16"/>
                                  <w:szCs w:val="16"/>
                                </w:rPr>
                                <w:t xml:space="preserve">paraiškos </w:t>
                              </w:r>
                              <w:r w:rsidRPr="00C13D3A">
                                <w:rPr>
                                  <w:rFonts w:ascii="Verdana" w:hAnsi="Verdana" w:cs="TimesNewRomanPS-BoldMT"/>
                                  <w:bCs/>
                                  <w:i/>
                                  <w:sz w:val="16"/>
                                  <w:szCs w:val="16"/>
                                </w:rPr>
                                <w:t xml:space="preserve">vertinimą </w:t>
                              </w:r>
                              <w:r>
                                <w:rPr>
                                  <w:rFonts w:ascii="Verdana" w:hAnsi="Verdana" w:cs="TimesNewRomanPS-BoldMT"/>
                                  <w:bCs/>
                                  <w:i/>
                                  <w:sz w:val="16"/>
                                  <w:szCs w:val="16"/>
                                </w:rPr>
                                <w:t>ir teikia VVG valdybai</w:t>
                              </w:r>
                              <w:r w:rsidRPr="00C13D3A">
                                <w:rPr>
                                  <w:rFonts w:ascii="Verdana" w:hAnsi="Verdana" w:cs="TimesNewRomanPS-BoldMT"/>
                                  <w:bCs/>
                                  <w:i/>
                                  <w:sz w:val="16"/>
                                  <w:szCs w:val="16"/>
                                </w:rPr>
                                <w:t xml:space="preserve"> projektini</w:t>
                              </w:r>
                              <w:r>
                                <w:rPr>
                                  <w:rFonts w:ascii="Verdana" w:hAnsi="Verdana" w:cs="TimesNewRomanPS-BoldMT"/>
                                  <w:bCs/>
                                  <w:i/>
                                  <w:sz w:val="16"/>
                                  <w:szCs w:val="16"/>
                                </w:rPr>
                                <w:t>o pasiūlymo vertinimo išvadą</w:t>
                              </w:r>
                            </w:p>
                          </w:txbxContent>
                        </v:textbox>
                      </v:shape>
                      <v:shape id="Text Box 6" o:spid="_x0000_s1109" type="#_x0000_t202" style="position:absolute;left:7919;top:12171;width:3240;height:2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3scMA&#10;AADbAAAADwAAAGRycy9kb3ducmV2LnhtbESPT4vCMBTE78J+h/AWvGm6grpUoywLgqAX/yDs7dk8&#10;22LzUpJsW/30RhA8DjPzG2a+7EwlGnK+tKzga5iAIM6sLjlXcDysBt8gfEDWWFkmBTfysFx89OaY&#10;atvyjpp9yEWEsE9RQRFCnUrps4IM+qGtiaN3sc5giNLlUjtsI9xUcpQkE2mw5LhQYE2/BWXX/b9R&#10;sGp2Nzy17aSy4/vmvL57dn9bpfqf3c8MRKAuvMOv9lorG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c3scMAAADbAAAADwAAAAAAAAAAAAAAAACYAgAAZHJzL2Rv&#10;d25yZXYueG1sUEsFBgAAAAAEAAQA9QAAAIgDAAAAAA==&#10;" strokeweight="3pt">
                        <v:stroke linestyle="thinThin"/>
                        <v:path arrowok="t"/>
                        <v:textbox>
                          <w:txbxContent>
                            <w:p w:rsidR="00BE0611" w:rsidRPr="007251F6" w:rsidRDefault="00BE0611" w:rsidP="0087069E">
                              <w:pPr>
                                <w:shd w:val="clear" w:color="auto" w:fill="F3F3F3"/>
                                <w:jc w:val="center"/>
                                <w:rPr>
                                  <w:rFonts w:ascii="Verdana" w:hAnsi="Verdana"/>
                                  <w:i/>
                                  <w:sz w:val="16"/>
                                  <w:szCs w:val="16"/>
                                </w:rPr>
                              </w:pPr>
                              <w:r w:rsidRPr="007251F6">
                                <w:rPr>
                                  <w:rFonts w:ascii="Verdana" w:hAnsi="Verdana"/>
                                  <w:i/>
                                  <w:sz w:val="16"/>
                                  <w:szCs w:val="16"/>
                                </w:rPr>
                                <w:t>VRM tvirtina siūlomų finansuoti vietos plėtros projektų sąrašą, informuoja apie tai VVG ir vietos plėtros projekto vykdytojai gali teikti paraišką finansuoti vietos plėtros projektą</w:t>
                              </w:r>
                            </w:p>
                          </w:txbxContent>
                        </v:textbox>
                      </v:shape>
                      <v:shape id="Text Box 7" o:spid="_x0000_s1110" type="#_x0000_t202" style="position:absolute;left:5483;top:14409;width:3420;height: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jw8EA&#10;AADbAAAADwAAAGRycy9kb3ducmV2LnhtbERPyWrDMBC9B/IPYgK9JXICNcGNbEohEGgvdkuht6k1&#10;tU2tkZEUL/n66lDI8fH2UzGbXozkfGdZwX6XgCCure64UfDxft4eQfiArLG3TAoW8lDk69UJM20n&#10;LmmsQiNiCPsMFbQhDJmUvm7JoN/ZgThyP9YZDBG6RmqHUww3vTwkSSoNdhwbWhzopaX6t7oaBeex&#10;XPBzmtLePt5evy83z+7rTamHzfz8BCLQHO7if/dFKzjEsfF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Yo8PBAAAA2wAAAA8AAAAAAAAAAAAAAAAAmAIAAGRycy9kb3du&#10;cmV2LnhtbFBLBQYAAAAABAAEAPUAAACGAwAAAAA=&#10;" strokeweight="3pt">
                        <v:stroke linestyle="thinThin"/>
                        <v:path arrowok="t"/>
                        <v:textbox>
                          <w:txbxContent>
                            <w:p w:rsidR="00BE0611" w:rsidRPr="006129C4" w:rsidRDefault="00BE0611" w:rsidP="0087069E">
                              <w:pPr>
                                <w:shd w:val="clear" w:color="auto" w:fill="F3F3F3"/>
                                <w:jc w:val="center"/>
                                <w:rPr>
                                  <w:rFonts w:ascii="Verdana" w:hAnsi="Verdana"/>
                                  <w:i/>
                                  <w:sz w:val="16"/>
                                  <w:szCs w:val="16"/>
                                </w:rPr>
                              </w:pPr>
                              <w:r>
                                <w:rPr>
                                  <w:rFonts w:ascii="Verdana" w:hAnsi="Verdana"/>
                                  <w:i/>
                                  <w:sz w:val="16"/>
                                  <w:szCs w:val="16"/>
                                </w:rPr>
                                <w:t>VVG valdyba s</w:t>
                              </w:r>
                              <w:r w:rsidRPr="006129C4">
                                <w:rPr>
                                  <w:rFonts w:ascii="Verdana" w:hAnsi="Verdana"/>
                                  <w:i/>
                                  <w:sz w:val="16"/>
                                  <w:szCs w:val="16"/>
                                </w:rPr>
                                <w:t>iūlomų finansuoti vietos plėtros strategij</w:t>
                              </w:r>
                              <w:r>
                                <w:rPr>
                                  <w:rFonts w:ascii="Verdana" w:hAnsi="Verdana"/>
                                  <w:i/>
                                  <w:sz w:val="16"/>
                                  <w:szCs w:val="16"/>
                                </w:rPr>
                                <w:t>os įgyvendinimo projektų sąrašą teikia VRM</w:t>
                              </w:r>
                            </w:p>
                          </w:txbxContent>
                        </v:textbox>
                      </v:shape>
                      <v:line id="Line 8" o:spid="_x0000_s1111" style="position:absolute;visibility:visible;mso-wrap-style:square" from="1787,13732" to="1787,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4soMQAAADbAAAADwAAAGRycy9kb3ducmV2LnhtbESPT4vCMBTE7wt+h/AEb2vqnxWtRhFB&#10;EC+7VgWPj+bZFpuX0kRb/fSbhQWPw8z8hlmsWlOKB9WusKxg0I9AEKdWF5wpOB23n1MQziNrLC2T&#10;gic5WC07HwuMtW34QI/EZyJA2MWoIPe+iqV0aU4GXd9WxMG72tqgD7LOpK6xCXBTymEUTaTBgsNC&#10;jhVtckpvyd0oGH/Pmkv6Mrvm5zyy+0OCZvq1V6rXbddzEJ5a/w7/t3dawXAGf1/C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iygxAAAANsAAAAPAAAAAAAAAAAA&#10;AAAAAKECAABkcnMvZG93bnJldi54bWxQSwUGAAAAAAQABAD5AAAAkgMAAAAA&#10;" strokeweight="3pt">
                        <v:stroke linestyle="thinThin"/>
                        <o:lock v:ext="edit" shapetype="f"/>
                      </v:line>
                      <v:line id="Line 9" o:spid="_x0000_s1112" style="position:absolute;visibility:visible;mso-wrap-style:square" from="1773,14728" to="2133,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ev8QAAADbAAAADwAAAGRycy9kb3ducmV2LnhtbERPXWvCMBR9F/wP4Qp7EU3dXCfVKE4Y&#10;E2Sw6RAfL821KTY3tcm0269fHgQfD+d7tmhtJS7U+NKxgtEwAUGcO11yoeB79zaYgPABWWPlmBT8&#10;kofFvNuZYabdlb/osg2FiCHsM1RgQqgzKX1uyKIfupo4ckfXWAwRNoXUDV5juK3kY5Kk0mLJscFg&#10;TStD+Wn7YxUcP/vhb/y+yj/OqTnsy+eX/eh1o9RDr11OQQRqw118c6+1gqe4Pn6JP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J6/xAAAANsAAAAPAAAAAAAAAAAA&#10;AAAAAKECAABkcnMvZG93bnJldi54bWxQSwUGAAAAAAQABAD5AAAAkgMAAAAA&#10;" strokeweight="3pt">
                        <v:stroke endarrow="block" linestyle="thinThin"/>
                        <o:lock v:ext="edit" shapetype="f"/>
                      </v:line>
                      <v:line id="Line 10" o:spid="_x0000_s1113" style="position:absolute;visibility:visible;mso-wrap-style:square" from="4680,14092" to="5220,1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oDMUAAADbAAAADwAAAGRycy9kb3ducmV2LnhtbESPQWvCQBSE74L/YXlCb7qpaUVTVymF&#10;QsilGhU8PrKvSWj2bchuk7S/visUPA4z8w2z3Y+mET11rras4HERgSAurK65VHA+vc/XIJxH1thY&#10;JgU/5GC/m062mGg78JH63JciQNglqKDyvk2kdEVFBt3CtsTB+7SdQR9kV0rd4RDgppHLKFpJgzWH&#10;hQpbequo+Mq/jYKnj81wLX5NOhwusc2OOZr1c6bUw2x8fQHhafT38H871QriJdy+hB8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oDMUAAADbAAAADwAAAAAAAAAA&#10;AAAAAAChAgAAZHJzL2Rvd25yZXYueG1sUEsFBgAAAAAEAAQA+QAAAJMDAAAAAA==&#10;" strokeweight="3pt">
                        <v:stroke linestyle="thinThin"/>
                        <o:lock v:ext="edit" shapetype="f"/>
                      </v:line>
                      <v:line id="Line 11" o:spid="_x0000_s1114" style="position:absolute;flip:y;visibility:visible;mso-wrap-style:square" from="5220,13552" to="5220,1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zd8IAAADbAAAADwAAAGRycy9kb3ducmV2LnhtbESPQWsCMRSE7wX/Q3iCt5q1S0VWo2hB&#10;8eCl6sHjY/PcLG5e1iS6679vCoUeh5n5hlmsetuIJ/lQO1YwGWcgiEuna64UnE/b9xmIEJE1No5J&#10;wYsCrJaDtwUW2nX8Tc9jrESCcChQgYmxLaQMpSGLYexa4uRdnbcYk/SV1B67BLeN/MiyqbRYc1ow&#10;2NKXofJ2fFgF2X1SHrpPs21ynOJut7l4PFyUGg379RxEpD7+h//ae60gz+H3S/oB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Wzd8IAAADbAAAADwAAAAAAAAAAAAAA&#10;AAChAgAAZHJzL2Rvd25yZXYueG1sUEsFBgAAAAAEAAQA+QAAAJADAAAAAA==&#10;" strokeweight="3pt">
                        <v:stroke endarrow="block" linestyle="thinThin"/>
                        <o:lock v:ext="edit" shapetype="f"/>
                      </v:line>
                      <v:line id="Line 12" o:spid="_x0000_s1115" style="position:absolute;flip:x;visibility:visible;mso-wrap-style:square" from="7193,13551" to="7198,1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rA8QAAADbAAAADwAAAGRycy9kb3ducmV2LnhtbESPzW7CMBCE70h9B2sr9QZOyo9QwEFt&#10;JVAPXKA9cFzFSxwRr1PbJenb10hIHEcz841mvRlsK67kQ+NYQT7JQBBXTjdcK/j+2o6XIEJE1tg6&#10;JgV/FGBTPo3WWGjX84Gux1iLBOFQoAITY1dIGSpDFsPEdcTJOztvMSbpa6k99gluW/maZQtpseG0&#10;YLCjD0PV5fhrFWQ/ebXv52bbTnGBu937yeP+pNTL8/C2AhFpiI/wvf2pFUxncPuSfoAs/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CsDxAAAANsAAAAPAAAAAAAAAAAA&#10;AAAAAKECAABkcnMvZG93bnJldi54bWxQSwUGAAAAAAQABAD5AAAAkgMAAAAA&#10;" strokeweight="3pt">
                        <v:stroke endarrow="block" linestyle="thinThin"/>
                        <o:lock v:ext="edit" shapetype="f"/>
                      </v:line>
                      <v:line id="Line 13" o:spid="_x0000_s1116" style="position:absolute;visibility:visible;mso-wrap-style:square" from="9000,14728" to="9720,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uD8UAAADbAAAADwAAAGRycy9kb3ducmV2LnhtbESPQWvCQBSE7wX/w/KE3uqmTRs0dZVS&#10;KIRcrFHB4yP7moRm34bs1qT+elcQPA4z8w2zXI+mFSfqXWNZwfMsAkFcWt1wpWC/+3qag3AeWWNr&#10;mRT8k4P1avKwxFTbgbd0KnwlAoRdigpq77tUSlfWZNDNbEccvB/bG/RB9pXUPQ4Bblr5EkWJNNhw&#10;WKixo8+ayt/izyh43SyGY3k22fB9iG2+LdDM33KlHqfjxzsIT6O/h2/tTCuIE7h+CT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guD8UAAADbAAAADwAAAAAAAAAA&#10;AAAAAAChAgAAZHJzL2Rvd25yZXYueG1sUEsFBgAAAAAEAAQA+QAAAJMDAAAAAA==&#10;" strokeweight="3pt">
                        <v:stroke linestyle="thinThin"/>
                        <o:lock v:ext="edit" shapetype="f"/>
                      </v:line>
                      <v:line id="Line 14" o:spid="_x0000_s1117" style="position:absolute;flip:y;visibility:visible;mso-wrap-style:square" from="9720,14188" to="9720,1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1dMMAAADbAAAADwAAAGRycy9kb3ducmV2LnhtbESPQWsCMRSE7wX/Q3gFbzWrUivbzYoV&#10;lB68aD14fGxeN0s3L9skuuu/N4WCx2FmvmGK1WBbcSUfGscKppMMBHHldMO1gtPX9mUJIkRkja1j&#10;UnCjAKty9FRgrl3PB7oeYy0ShEOOCkyMXS5lqAxZDBPXESfv23mLMUlfS+2xT3DbylmWLaTFhtOC&#10;wY42hqqf48UqyH6n1b5/Ndt2jgvc7T7OHvdnpcbPw/odRKQhPsL/7U+tYP4Gf1/SD5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OtXTDAAAA2wAAAA8AAAAAAAAAAAAA&#10;AAAAoQIAAGRycy9kb3ducmV2LnhtbFBLBQYAAAAABAAEAPkAAACRAwAAAAA=&#10;" strokeweight="3pt">
                        <v:stroke endarrow="block" linestyle="thinThin"/>
                        <o:lock v:ext="edit" shapetype="f"/>
                      </v:line>
                      <v:line id="Line 15" o:spid="_x0000_s1118" style="position:absolute;flip:y;visibility:visible;mso-wrap-style:square" from="9540,11811" to="9540,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kyb0AAADbAAAADwAAAGRycy9kb3ducmV2LnhtbERPTYvCMBC9C/6HMII3TRVZpBpFBGE9&#10;WovibWjGpthMSpLV+u/NQdjj432vt71txZN8aBwrmE0zEMSV0w3XCsrzYbIEESKyxtYxKXhTgO1m&#10;OFhjrt2LT/QsYi1SCIccFZgYu1zKUBmyGKauI07c3XmLMUFfS+3xlcJtK+dZ9iMtNpwaDHa0N1Q9&#10;ij+rgD115/mleOxN6cr+dKzN7bpTajzqdysQkfr4L/66f7WCRVqfvqQf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AJMm9AAAA2wAAAA8AAAAAAAAAAAAAAAAAoQIA&#10;AGRycy9kb3ducmV2LnhtbFBLBQYAAAAABAAEAPkAAACLAwAAAAA=&#10;" strokeweight="3pt">
                        <v:stroke linestyle="thinThin"/>
                        <o:lock v:ext="edit" shapetype="f"/>
                      </v:line>
                      <v:line id="Line 16" o:spid="_x0000_s1119" style="position:absolute;visibility:visible;mso-wrap-style:square" from="2520,11811" to="2520,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WLscAAADbAAAADwAAAGRycy9kb3ducmV2LnhtbESPW2sCMRSE3wX/QzhCX0Szije2RrFC&#10;aaEI9YL08bA5bhY3J9tNqqu/vikUfBxm5htmvmxsKS5U+8KxgkE/AUGcOV1wruCwf+3NQPiArLF0&#10;TApu5GG5aLfmmGp35S1ddiEXEcI+RQUmhCqV0meGLPq+q4ijd3K1xRBlnUtd4zXCbSmHSTKRFguO&#10;CwYrWhvKzrsfq+D02Q330ds623xPzNexGE+Pg5cPpZ46zeoZRKAmPML/7XetYDSEvy/xB8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NYuxwAAANsAAAAPAAAAAAAA&#10;AAAAAAAAAKECAABkcnMvZG93bnJldi54bWxQSwUGAAAAAAQABAD5AAAAlQMAAAAA&#10;" strokeweight="3pt">
                        <v:stroke endarrow="block" linestyle="thinThin"/>
                        <o:lock v:ext="edit" shapetype="f"/>
                      </v:line>
                      <v:line id="Line 17" o:spid="_x0000_s1120" style="position:absolute;visibility:visible;mso-wrap-style:square" from="2520,11803" to="9540,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n+6sMAAADbAAAADwAAAGRycy9kb3ducmV2LnhtbESPQYvCMBSE74L/ITxhb5qq66LVKCII&#10;4mW1Knh8NM+22LyUJtru/vqNIOxxmPlmmMWqNaV4Uu0KywqGgwgEcWp1wZmC82nbn4JwHlljaZkU&#10;/JCD1bLbWWCsbcNHeiY+E6GEXYwKcu+rWEqX5mTQDWxFHLybrQ36IOtM6hqbUG5KOYqiL2mw4LCQ&#10;Y0WbnNJ78jAKPr9nzTX9NbvmcBnb/TFBM53slfrotes5CE+t/w+/6Z0O3Bhe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J/urDAAAA2wAAAA8AAAAAAAAAAAAA&#10;AAAAoQIAAGRycy9kb3ducmV2LnhtbFBLBQYAAAAABAAEAPkAAACRAwAAAAA=&#10;" strokeweight="3pt">
                        <v:stroke linestyle="thinThin"/>
                        <o:lock v:ext="edit" shapetype="f"/>
                      </v:line>
                      <v:shape id="Text Box 18" o:spid="_x0000_s1121" type="#_x0000_t202" style="position:absolute;left:3420;top:15352;width:6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ZycIA&#10;AADbAAAADwAAAGRycy9kb3ducmV2LnhtbESP3WoCMRSE7wu+QzgF72q2I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nJwgAAANsAAAAPAAAAAAAAAAAAAAAAAJgCAABkcnMvZG93&#10;bnJldi54bWxQSwUGAAAAAAQABAD1AAAAhwMAAAAA&#10;" filled="f" stroked="f">
                        <v:path arrowok="t"/>
                        <v:textbox>
                          <w:txbxContent>
                            <w:p w:rsidR="00BE0611" w:rsidRPr="00552F85" w:rsidRDefault="00BE0611" w:rsidP="00B0794F">
                              <w:pPr>
                                <w:ind w:firstLine="0"/>
                                <w:rPr>
                                  <w:i/>
                                </w:rPr>
                              </w:pPr>
                            </w:p>
                          </w:txbxContent>
                        </v:textbox>
                      </v:shape>
                    </v:group>
                  </w:pict>
                </mc:Fallback>
              </mc:AlternateContent>
            </w:r>
          </w:p>
          <w:p w:rsidR="0087069E" w:rsidRPr="0087069E" w:rsidRDefault="0087069E" w:rsidP="0087069E">
            <w:pPr>
              <w:tabs>
                <w:tab w:val="left" w:pos="426"/>
                <w:tab w:val="center" w:pos="3657"/>
              </w:tabs>
              <w:ind w:firstLine="0"/>
              <w:jc w:val="center"/>
            </w:pPr>
          </w:p>
        </w:tc>
      </w:tr>
      <w:tr w:rsidR="0087069E" w:rsidRPr="0087069E" w:rsidTr="00EC2449">
        <w:trPr>
          <w:trHeight w:val="72"/>
          <w:jc w:val="center"/>
        </w:trPr>
        <w:tc>
          <w:tcPr>
            <w:tcW w:w="9292" w:type="dxa"/>
            <w:shd w:val="clear" w:color="auto" w:fill="auto"/>
          </w:tcPr>
          <w:p w:rsidR="0087069E" w:rsidRPr="0087069E" w:rsidRDefault="0087069E" w:rsidP="001E745B">
            <w:pPr>
              <w:pStyle w:val="Paveikslams"/>
              <w:tabs>
                <w:tab w:val="clear" w:pos="397"/>
                <w:tab w:val="clear" w:pos="1080"/>
                <w:tab w:val="left" w:pos="1229"/>
              </w:tabs>
              <w:spacing w:before="240" w:after="120" w:line="240" w:lineRule="auto"/>
              <w:ind w:left="380" w:hanging="357"/>
            </w:pPr>
            <w:r w:rsidRPr="0087069E">
              <w:t>Vietos plėtros projektų vertinimo ir atrankos modelio schema</w:t>
            </w:r>
          </w:p>
        </w:tc>
      </w:tr>
    </w:tbl>
    <w:p w:rsidR="0087069E" w:rsidRPr="0087069E" w:rsidRDefault="0087069E" w:rsidP="0087069E">
      <w:pPr>
        <w:spacing w:line="360" w:lineRule="auto"/>
        <w:ind w:firstLine="0"/>
        <w:rPr>
          <w:rFonts w:eastAsia="Calibri"/>
          <w:b/>
          <w:szCs w:val="24"/>
        </w:rPr>
      </w:pPr>
    </w:p>
    <w:p w:rsidR="0087069E" w:rsidRPr="009A2AE1" w:rsidRDefault="0087069E" w:rsidP="003F02D2">
      <w:pPr>
        <w:pStyle w:val="Heading2"/>
      </w:pPr>
      <w:bookmarkStart w:id="2506" w:name="_Toc452362511"/>
      <w:r w:rsidRPr="009A2AE1">
        <w:t>Vietos plėtros strategijos pakeitimų inicijavimo procedūra</w:t>
      </w:r>
      <w:bookmarkEnd w:id="2506"/>
    </w:p>
    <w:p w:rsidR="0087069E" w:rsidRPr="0087069E" w:rsidRDefault="0087069E" w:rsidP="0087069E">
      <w:pPr>
        <w:spacing w:line="360" w:lineRule="auto"/>
        <w:ind w:firstLine="0"/>
        <w:rPr>
          <w:rFonts w:eastAsia="Calibri"/>
          <w:szCs w:val="24"/>
        </w:rPr>
      </w:pPr>
      <w:r w:rsidRPr="0087069E">
        <w:rPr>
          <w:rFonts w:eastAsia="Calibri"/>
          <w:szCs w:val="24"/>
        </w:rPr>
        <w:t xml:space="preserve">Aleksoto vietos plėtros strategijos pakeitimus gali inicijuoti visuotinis Aleksoto VVG narių susirinkimas ir /ar Aleksoto VVG valdyba. Vietos plėtros strategijos pakeitimus tvirtina visuotinis Aleksoto VVG narių susirinkimas. </w:t>
      </w:r>
    </w:p>
    <w:p w:rsidR="0087069E" w:rsidRPr="0087069E" w:rsidRDefault="0087069E" w:rsidP="0087069E">
      <w:pPr>
        <w:spacing w:line="360" w:lineRule="auto"/>
        <w:ind w:firstLine="0"/>
        <w:rPr>
          <w:rFonts w:eastAsia="Calibri"/>
          <w:szCs w:val="24"/>
        </w:rPr>
      </w:pPr>
      <w:r w:rsidRPr="0087069E">
        <w:rPr>
          <w:rFonts w:eastAsia="Calibri"/>
          <w:szCs w:val="24"/>
        </w:rPr>
        <w:t>Aleksoto VVG gali keisti vietos plėtros strategiją kai:</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strategiją būtina keisti dėl teisės aktų, reglamentuojančių vietos plėtros strategijų įgyvendinimą, pakeitimų;</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būtina keisti suplanuotų lėšų paskirstymą tarp vietos plėtros strategijos uždavinių ir veiksmų;</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būtina keisti didžiausią galimą paramos sumą vienam vietos plėtros strategijos veiksmui įgyvendinti;</w:t>
      </w:r>
    </w:p>
    <w:p w:rsidR="0087069E" w:rsidRPr="0087069E" w:rsidRDefault="0087069E" w:rsidP="00355D58">
      <w:pPr>
        <w:numPr>
          <w:ilvl w:val="2"/>
          <w:numId w:val="0"/>
        </w:numPr>
        <w:spacing w:line="360" w:lineRule="auto"/>
        <w:rPr>
          <w:rFonts w:eastAsia="Calibri"/>
          <w:szCs w:val="24"/>
        </w:rPr>
      </w:pPr>
      <w:r w:rsidRPr="0087069E">
        <w:rPr>
          <w:rFonts w:eastAsia="Calibri"/>
          <w:szCs w:val="24"/>
        </w:rPr>
        <w:t xml:space="preserve">būtina patikslinti </w:t>
      </w:r>
      <w:r w:rsidR="00562BD6">
        <w:rPr>
          <w:rFonts w:eastAsia="Calibri"/>
          <w:szCs w:val="24"/>
        </w:rPr>
        <w:t xml:space="preserve">/ papildyti </w:t>
      </w:r>
      <w:r w:rsidRPr="0087069E">
        <w:rPr>
          <w:rFonts w:eastAsia="Calibri"/>
          <w:szCs w:val="24"/>
        </w:rPr>
        <w:t>vietos plėtros strategijos veiksmų sąrašą, siekiant įgyvendinti vietos plėtros strategijoje numatytus rodiklius.</w:t>
      </w:r>
    </w:p>
    <w:p w:rsidR="0087069E" w:rsidRPr="0087069E" w:rsidRDefault="0087069E" w:rsidP="0087069E">
      <w:pPr>
        <w:spacing w:line="360" w:lineRule="auto"/>
        <w:ind w:firstLine="0"/>
        <w:rPr>
          <w:rFonts w:eastAsia="Calibri"/>
          <w:szCs w:val="24"/>
        </w:rPr>
      </w:pPr>
      <w:r w:rsidRPr="0087069E">
        <w:rPr>
          <w:rFonts w:eastAsia="Calibri"/>
          <w:szCs w:val="24"/>
        </w:rPr>
        <w:t>Prieš tvirtinant vietos plėtros strategijos pakeitimą, turi būti įvykę viešieji planuojamų vietos plėtros strategijos pakeitimų projekto pristatymai ir konsultuotasi su Aleksoto VVG veiklos teritorijos gyventojais Vietos plėtros strategijų rengimo taisyklėse numatytais būdais.</w:t>
      </w:r>
    </w:p>
    <w:p w:rsidR="0087069E" w:rsidRPr="0087069E" w:rsidRDefault="0087069E" w:rsidP="0087069E">
      <w:pPr>
        <w:spacing w:line="360" w:lineRule="auto"/>
        <w:ind w:firstLine="0"/>
        <w:rPr>
          <w:rFonts w:eastAsia="Calibri"/>
          <w:szCs w:val="24"/>
        </w:rPr>
      </w:pPr>
      <w:r w:rsidRPr="0087069E">
        <w:rPr>
          <w:rFonts w:eastAsia="Calibri"/>
          <w:szCs w:val="24"/>
        </w:rPr>
        <w:t>Vietos plėtros strategijos pakeitimų projektas turi būti pristatytas Kauno regiono plėtros tarybai ir gauta regiono plėtros tarybos sprendimu patvirtinta išvada, kad vietos plėtros strategijos projektas atitinka regiono plėtros plano prioritetus, tikslus ir uždavinius. Jeigu vietos plėtros strategijos pakeitimams įgyvendinti numatyta naudoti savivaldybės biudžeto lėšas, vietos plėtros strategijos pakeitimų projektui turi pritarti Kauno miesto savivaldybės taryba, taip pat turi būti gauta savivaldybės tarybos sprendimu patvirtinta išvada, kad vietos plėtros strategija atitinka Kauno miesto integruotą teritorijos vystymo programą.</w:t>
      </w:r>
    </w:p>
    <w:p w:rsidR="0087069E" w:rsidRPr="0087069E" w:rsidRDefault="0087069E" w:rsidP="0087069E">
      <w:pPr>
        <w:spacing w:line="360" w:lineRule="auto"/>
        <w:ind w:firstLine="0"/>
        <w:rPr>
          <w:rFonts w:eastAsia="Calibri"/>
          <w:szCs w:val="24"/>
        </w:rPr>
      </w:pPr>
      <w:r w:rsidRPr="0087069E">
        <w:rPr>
          <w:rFonts w:eastAsia="Calibri"/>
          <w:szCs w:val="24"/>
        </w:rPr>
        <w:t>Vietos plėtros strategijos keitimas turi būti raštu suderintas su Lietuvos Respublikos vidaus reika</w:t>
      </w:r>
      <w:r w:rsidR="009A2AE1">
        <w:rPr>
          <w:rFonts w:eastAsia="Calibri"/>
          <w:szCs w:val="24"/>
        </w:rPr>
        <w:t>l</w:t>
      </w:r>
      <w:r w:rsidRPr="0087069E">
        <w:rPr>
          <w:rFonts w:eastAsia="Calibri"/>
          <w:szCs w:val="24"/>
        </w:rPr>
        <w:t xml:space="preserve">ų ministerija. </w:t>
      </w:r>
    </w:p>
    <w:p w:rsidR="00102A21" w:rsidRDefault="00102A21" w:rsidP="00904324">
      <w:pPr>
        <w:ind w:firstLine="0"/>
        <w:rPr>
          <w:b/>
        </w:rPr>
      </w:pPr>
    </w:p>
    <w:p w:rsidR="00904324" w:rsidRPr="000D3312" w:rsidRDefault="00904324" w:rsidP="002A0D16">
      <w:pPr>
        <w:pStyle w:val="Heading1"/>
      </w:pPr>
      <w:bookmarkStart w:id="2507" w:name="_Toc452362512"/>
      <w:r w:rsidRPr="00904324">
        <w:t>Vietos plėtros strategijos finansinis planas</w:t>
      </w:r>
      <w:bookmarkEnd w:id="2507"/>
    </w:p>
    <w:p w:rsidR="00904324" w:rsidRDefault="00904324" w:rsidP="00904324">
      <w:pPr>
        <w:ind w:firstLine="0"/>
        <w:rPr>
          <w:b/>
        </w:rPr>
      </w:pPr>
    </w:p>
    <w:p w:rsidR="00EC59BB" w:rsidRPr="000D3312" w:rsidRDefault="00EC59BB" w:rsidP="00904324">
      <w:pPr>
        <w:ind w:firstLine="0"/>
        <w:rPr>
          <w:b/>
        </w:rPr>
      </w:pPr>
    </w:p>
    <w:p w:rsidR="0011492B" w:rsidRDefault="0011492B" w:rsidP="001971A6">
      <w:pPr>
        <w:ind w:firstLine="0"/>
        <w:rPr>
          <w:sz w:val="23"/>
          <w:szCs w:val="23"/>
        </w:rPr>
      </w:pPr>
    </w:p>
    <w:p w:rsidR="00F828CA" w:rsidRDefault="00F828CA" w:rsidP="000F5416">
      <w:pPr>
        <w:framePr w:w="10611" w:wrap="auto" w:hAnchor="text" w:x="1134"/>
        <w:ind w:firstLine="0"/>
        <w:rPr>
          <w:sz w:val="23"/>
          <w:szCs w:val="23"/>
        </w:rPr>
        <w:sectPr w:rsidR="00F828CA" w:rsidSect="00310E2B">
          <w:pgSz w:w="11907" w:h="16840" w:code="9"/>
          <w:pgMar w:top="1440" w:right="1077" w:bottom="1440" w:left="1440" w:header="709" w:footer="829" w:gutter="0"/>
          <w:cols w:space="708"/>
          <w:titlePg/>
          <w:docGrid w:linePitch="360"/>
        </w:sectPr>
      </w:pPr>
    </w:p>
    <w:p w:rsidR="0011492B" w:rsidRDefault="0011492B" w:rsidP="001971A6">
      <w:pPr>
        <w:ind w:firstLine="0"/>
        <w:rPr>
          <w:sz w:val="23"/>
          <w:szCs w:val="23"/>
        </w:rPr>
      </w:pPr>
    </w:p>
    <w:p w:rsidR="0011492B" w:rsidRDefault="0011492B" w:rsidP="001971A6">
      <w:pPr>
        <w:ind w:firstLine="0"/>
        <w:rPr>
          <w:sz w:val="23"/>
          <w:szCs w:val="23"/>
        </w:rPr>
      </w:pPr>
    </w:p>
    <w:tbl>
      <w:tblPr>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8"/>
        <w:gridCol w:w="1776"/>
        <w:gridCol w:w="1494"/>
        <w:gridCol w:w="14"/>
        <w:gridCol w:w="14"/>
        <w:gridCol w:w="1525"/>
        <w:gridCol w:w="14"/>
        <w:gridCol w:w="1512"/>
        <w:gridCol w:w="14"/>
        <w:gridCol w:w="1554"/>
        <w:gridCol w:w="1498"/>
        <w:gridCol w:w="1455"/>
        <w:gridCol w:w="1610"/>
        <w:tblGridChange w:id="2508">
          <w:tblGrid>
            <w:gridCol w:w="2018"/>
            <w:gridCol w:w="1776"/>
            <w:gridCol w:w="1494"/>
            <w:gridCol w:w="14"/>
            <w:gridCol w:w="14"/>
            <w:gridCol w:w="1525"/>
            <w:gridCol w:w="14"/>
            <w:gridCol w:w="1512"/>
            <w:gridCol w:w="14"/>
            <w:gridCol w:w="1554"/>
            <w:gridCol w:w="1498"/>
            <w:gridCol w:w="1455"/>
            <w:gridCol w:w="1610"/>
          </w:tblGrid>
        </w:tblGridChange>
      </w:tblGrid>
      <w:tr w:rsidR="008244CD" w:rsidRPr="00E62214" w:rsidTr="008244CD">
        <w:trPr>
          <w:trHeight w:val="666"/>
        </w:trPr>
        <w:tc>
          <w:tcPr>
            <w:tcW w:w="14498" w:type="dxa"/>
            <w:gridSpan w:val="13"/>
            <w:tcBorders>
              <w:bottom w:val="single" w:sz="4" w:space="0" w:color="auto"/>
            </w:tcBorders>
            <w:shd w:val="clear" w:color="auto" w:fill="auto"/>
          </w:tcPr>
          <w:p w:rsidR="008244CD" w:rsidRPr="00E62214" w:rsidRDefault="001E745B" w:rsidP="00A81E8A">
            <w:pPr>
              <w:ind w:firstLine="0"/>
              <w:rPr>
                <w:rFonts w:eastAsia="Calibri"/>
                <w:b/>
                <w:sz w:val="22"/>
                <w:szCs w:val="24"/>
              </w:rPr>
            </w:pPr>
            <w:r>
              <w:rPr>
                <w:rFonts w:eastAsia="Calibri"/>
                <w:sz w:val="22"/>
                <w:szCs w:val="24"/>
              </w:rPr>
              <w:t xml:space="preserve">1 </w:t>
            </w:r>
            <w:r w:rsidR="008244CD" w:rsidRPr="00E62214">
              <w:rPr>
                <w:rFonts w:eastAsia="Calibri"/>
                <w:sz w:val="22"/>
                <w:szCs w:val="24"/>
              </w:rPr>
              <w:t>TIKSLAS.</w:t>
            </w:r>
            <w:r w:rsidR="00A81E8A" w:rsidRPr="00E62214">
              <w:rPr>
                <w:rFonts w:eastAsia="Calibri"/>
                <w:sz w:val="22"/>
                <w:szCs w:val="24"/>
              </w:rPr>
              <w:t xml:space="preserve"> </w:t>
            </w:r>
            <w:r w:rsidR="004D4F4C" w:rsidRPr="00E62214">
              <w:rPr>
                <w:b/>
                <w:sz w:val="23"/>
                <w:szCs w:val="23"/>
              </w:rPr>
              <w:t>PAGERINTI VIETINES ĮSIDARBINIMO GALIMYBES, DIDINANT BENDRUOMENIŲ SOCIALINĘ INTEGRACIJĄ, IŠNAUDOJANT VIETOS BENDRUOMENIŲ, VERSLO IR VIETOS VALDŽIOS RYŠIUS</w:t>
            </w:r>
          </w:p>
        </w:tc>
      </w:tr>
      <w:tr w:rsidR="008244CD" w:rsidRPr="00E62214" w:rsidTr="008244CD">
        <w:trPr>
          <w:trHeight w:val="666"/>
        </w:trPr>
        <w:tc>
          <w:tcPr>
            <w:tcW w:w="14498" w:type="dxa"/>
            <w:gridSpan w:val="13"/>
            <w:tcBorders>
              <w:bottom w:val="single" w:sz="4" w:space="0" w:color="auto"/>
            </w:tcBorders>
            <w:shd w:val="clear" w:color="auto" w:fill="D6E3BC"/>
          </w:tcPr>
          <w:p w:rsidR="008244CD" w:rsidRPr="00E62214" w:rsidRDefault="008244CD" w:rsidP="0004527C">
            <w:pPr>
              <w:spacing w:before="120" w:after="120"/>
              <w:ind w:firstLine="0"/>
              <w:rPr>
                <w:rFonts w:eastAsia="Calibri"/>
                <w:sz w:val="22"/>
                <w:szCs w:val="24"/>
              </w:rPr>
            </w:pPr>
            <w:r w:rsidRPr="00E62214">
              <w:rPr>
                <w:rFonts w:eastAsia="Calibri"/>
                <w:sz w:val="22"/>
                <w:szCs w:val="24"/>
              </w:rPr>
              <w:t xml:space="preserve">1.1. UŽDAVINYS: </w:t>
            </w:r>
            <w:r w:rsidRPr="00E62214">
              <w:rPr>
                <w:b/>
                <w:sz w:val="23"/>
                <w:szCs w:val="23"/>
              </w:rPr>
              <w:t>Mažinti Kauno miesto Aleksoto VVG teritorijos gyventojų socialinę atskirtį.</w:t>
            </w:r>
          </w:p>
        </w:tc>
      </w:tr>
      <w:tr w:rsidR="008244CD" w:rsidRPr="00E62214" w:rsidTr="008244CD">
        <w:trPr>
          <w:trHeight w:val="826"/>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B0719">
            <w:pPr>
              <w:ind w:firstLine="0"/>
              <w:rPr>
                <w:rFonts w:eastAsia="Calibri"/>
                <w:szCs w:val="24"/>
              </w:rPr>
            </w:pPr>
            <w:r w:rsidRPr="00E62214">
              <w:rPr>
                <w:rFonts w:eastAsia="Calibri"/>
                <w:sz w:val="22"/>
                <w:szCs w:val="24"/>
              </w:rPr>
              <w:t xml:space="preserve">VEIKSMAS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B0719">
            <w:pPr>
              <w:ind w:firstLine="0"/>
              <w:rPr>
                <w:rFonts w:eastAsia="Calibri"/>
                <w:szCs w:val="24"/>
              </w:rPr>
            </w:pPr>
            <w:r w:rsidRPr="00E62214">
              <w:rPr>
                <w:rFonts w:eastAsia="Calibri"/>
                <w:sz w:val="22"/>
                <w:szCs w:val="24"/>
              </w:rPr>
              <w:t>LĖŠŲ POREIKIS</w:t>
            </w:r>
          </w:p>
        </w:tc>
        <w:tc>
          <w:tcPr>
            <w:tcW w:w="1522" w:type="dxa"/>
            <w:gridSpan w:val="3"/>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B0719">
            <w:pPr>
              <w:ind w:firstLine="0"/>
              <w:rPr>
                <w:rFonts w:eastAsia="Calibri"/>
                <w:szCs w:val="24"/>
              </w:rPr>
            </w:pPr>
            <w:r w:rsidRPr="00E62214">
              <w:rPr>
                <w:rFonts w:eastAsia="Calibri"/>
                <w:sz w:val="22"/>
                <w:szCs w:val="24"/>
              </w:rPr>
              <w:t xml:space="preserve">Įgyvendinimo pradžios N metai </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244CD">
            <w:pPr>
              <w:ind w:firstLine="0"/>
              <w:rPr>
                <w:rFonts w:eastAsia="Calibri"/>
                <w:szCs w:val="24"/>
              </w:rPr>
            </w:pPr>
            <w:r w:rsidRPr="00E62214">
              <w:rPr>
                <w:rFonts w:eastAsia="Calibri"/>
                <w:sz w:val="22"/>
                <w:szCs w:val="24"/>
              </w:rPr>
              <w:t>Įgyvendinimo N + 1 metai</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244CD">
            <w:pPr>
              <w:ind w:firstLine="0"/>
              <w:rPr>
                <w:rFonts w:eastAsia="Calibri"/>
                <w:szCs w:val="24"/>
              </w:rPr>
            </w:pPr>
            <w:r w:rsidRPr="00E62214">
              <w:rPr>
                <w:rFonts w:eastAsia="Calibri"/>
                <w:sz w:val="22"/>
                <w:szCs w:val="24"/>
              </w:rPr>
              <w:t xml:space="preserve">Įgyvendinimo N </w:t>
            </w:r>
            <w:r w:rsidR="008244CD" w:rsidRPr="00E62214">
              <w:rPr>
                <w:rFonts w:eastAsia="Calibri"/>
                <w:sz w:val="22"/>
                <w:szCs w:val="24"/>
              </w:rPr>
              <w:t>+ 2</w:t>
            </w:r>
            <w:r w:rsidRPr="00E62214">
              <w:rPr>
                <w:rFonts w:eastAsia="Calibri"/>
                <w:sz w:val="22"/>
                <w:szCs w:val="24"/>
              </w:rPr>
              <w:t xml:space="preserve"> metai</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8244CD" w:rsidP="008244CD">
            <w:pPr>
              <w:ind w:firstLine="0"/>
              <w:rPr>
                <w:rFonts w:eastAsia="Calibri"/>
                <w:szCs w:val="24"/>
              </w:rPr>
            </w:pPr>
            <w:r w:rsidRPr="00E62214">
              <w:rPr>
                <w:rFonts w:eastAsia="Calibri"/>
                <w:szCs w:val="24"/>
              </w:rPr>
              <w:t>Įgyvendinimo N + 3 metai</w:t>
            </w:r>
          </w:p>
        </w:tc>
        <w:tc>
          <w:tcPr>
            <w:tcW w:w="1498"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sz w:val="22"/>
                <w:szCs w:val="24"/>
              </w:rPr>
            </w:pPr>
            <w:r w:rsidRPr="00E62214">
              <w:rPr>
                <w:rFonts w:eastAsia="Calibri"/>
                <w:sz w:val="22"/>
                <w:szCs w:val="24"/>
              </w:rPr>
              <w:t>Įgyvendinimo N + 4 metai</w:t>
            </w:r>
          </w:p>
        </w:tc>
        <w:tc>
          <w:tcPr>
            <w:tcW w:w="1455"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sz w:val="22"/>
                <w:szCs w:val="24"/>
              </w:rPr>
            </w:pPr>
            <w:r w:rsidRPr="00E62214">
              <w:rPr>
                <w:rFonts w:eastAsia="Calibri"/>
                <w:sz w:val="22"/>
                <w:szCs w:val="24"/>
              </w:rPr>
              <w:t>Įgyvendinimo N + 5 metai</w:t>
            </w:r>
          </w:p>
        </w:tc>
        <w:tc>
          <w:tcPr>
            <w:tcW w:w="1610"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sz w:val="22"/>
                <w:szCs w:val="24"/>
              </w:rPr>
            </w:pPr>
            <w:r w:rsidRPr="00E62214">
              <w:rPr>
                <w:rFonts w:eastAsia="Calibri"/>
                <w:sz w:val="22"/>
                <w:szCs w:val="24"/>
              </w:rPr>
              <w:t xml:space="preserve">Įgyvendinimo pabaigos metai </w:t>
            </w:r>
          </w:p>
        </w:tc>
      </w:tr>
      <w:tr w:rsidR="008244CD" w:rsidRPr="00E62214" w:rsidTr="008244CD">
        <w:trPr>
          <w:trHeight w:val="285"/>
        </w:trPr>
        <w:tc>
          <w:tcPr>
            <w:tcW w:w="2018" w:type="dxa"/>
            <w:vMerge/>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B0719">
            <w:pPr>
              <w:ind w:firstLine="0"/>
              <w:rPr>
                <w:rFonts w:eastAsia="Calibri"/>
                <w:szCs w:val="24"/>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B0719">
            <w:pPr>
              <w:ind w:firstLine="0"/>
              <w:rPr>
                <w:rFonts w:eastAsia="Calibri"/>
                <w:szCs w:val="24"/>
              </w:rPr>
            </w:pPr>
          </w:p>
        </w:tc>
        <w:tc>
          <w:tcPr>
            <w:tcW w:w="1522" w:type="dxa"/>
            <w:gridSpan w:val="3"/>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F828CA">
            <w:pPr>
              <w:ind w:firstLine="0"/>
              <w:rPr>
                <w:rFonts w:eastAsia="Calibri"/>
                <w:i/>
                <w:szCs w:val="24"/>
              </w:rPr>
            </w:pPr>
            <w:r w:rsidRPr="00E62214">
              <w:rPr>
                <w:rFonts w:eastAsia="Calibri"/>
                <w:i/>
                <w:sz w:val="22"/>
                <w:szCs w:val="24"/>
              </w:rPr>
              <w:t>2016 m.</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F828CA" w:rsidP="008244CD">
            <w:pPr>
              <w:ind w:firstLine="0"/>
              <w:rPr>
                <w:rFonts w:eastAsia="Calibri"/>
                <w:szCs w:val="24"/>
              </w:rPr>
            </w:pPr>
            <w:r w:rsidRPr="00E62214">
              <w:rPr>
                <w:rFonts w:eastAsia="Calibri"/>
                <w:i/>
                <w:sz w:val="22"/>
                <w:szCs w:val="24"/>
              </w:rPr>
              <w:t>2017 m</w:t>
            </w:r>
            <w:r w:rsidR="008244CD" w:rsidRPr="00E62214">
              <w:rPr>
                <w:rFonts w:eastAsia="Calibri"/>
                <w:i/>
                <w:sz w:val="22"/>
                <w:szCs w:val="24"/>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8244CD" w:rsidP="008244CD">
            <w:pPr>
              <w:ind w:firstLine="0"/>
              <w:rPr>
                <w:rFonts w:eastAsia="Calibri"/>
                <w:i/>
                <w:sz w:val="22"/>
                <w:szCs w:val="24"/>
              </w:rPr>
            </w:pPr>
            <w:r w:rsidRPr="00E62214">
              <w:rPr>
                <w:rFonts w:eastAsia="Calibri"/>
                <w:i/>
                <w:sz w:val="22"/>
                <w:szCs w:val="24"/>
              </w:rPr>
              <w:t>2018 m.</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F828CA" w:rsidRPr="00E62214" w:rsidRDefault="008244CD" w:rsidP="008244CD">
            <w:pPr>
              <w:ind w:firstLine="0"/>
              <w:rPr>
                <w:rFonts w:eastAsia="Calibri"/>
                <w:i/>
                <w:sz w:val="22"/>
                <w:szCs w:val="24"/>
              </w:rPr>
            </w:pPr>
            <w:r w:rsidRPr="00E62214">
              <w:rPr>
                <w:rFonts w:eastAsia="Calibri"/>
                <w:i/>
                <w:sz w:val="22"/>
                <w:szCs w:val="24"/>
              </w:rPr>
              <w:t>2019 m.</w:t>
            </w:r>
          </w:p>
        </w:tc>
        <w:tc>
          <w:tcPr>
            <w:tcW w:w="1498"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i/>
                <w:sz w:val="22"/>
                <w:szCs w:val="24"/>
              </w:rPr>
            </w:pPr>
            <w:r w:rsidRPr="00E62214">
              <w:rPr>
                <w:rFonts w:eastAsia="Calibri"/>
                <w:i/>
                <w:sz w:val="22"/>
                <w:szCs w:val="24"/>
              </w:rPr>
              <w:t>2020 m.</w:t>
            </w:r>
          </w:p>
        </w:tc>
        <w:tc>
          <w:tcPr>
            <w:tcW w:w="1455"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i/>
                <w:sz w:val="22"/>
                <w:szCs w:val="24"/>
              </w:rPr>
            </w:pPr>
            <w:r w:rsidRPr="00E62214">
              <w:rPr>
                <w:rFonts w:eastAsia="Calibri"/>
                <w:i/>
                <w:sz w:val="22"/>
                <w:szCs w:val="24"/>
              </w:rPr>
              <w:t>2021 m.</w:t>
            </w:r>
          </w:p>
        </w:tc>
        <w:tc>
          <w:tcPr>
            <w:tcW w:w="1610" w:type="dxa"/>
            <w:tcBorders>
              <w:top w:val="single" w:sz="4" w:space="0" w:color="auto"/>
              <w:left w:val="single" w:sz="4" w:space="0" w:color="auto"/>
              <w:bottom w:val="single" w:sz="4" w:space="0" w:color="auto"/>
              <w:right w:val="single" w:sz="4" w:space="0" w:color="auto"/>
            </w:tcBorders>
          </w:tcPr>
          <w:p w:rsidR="00F828CA" w:rsidRPr="00E62214" w:rsidRDefault="008244CD" w:rsidP="008244CD">
            <w:pPr>
              <w:ind w:firstLine="0"/>
              <w:rPr>
                <w:rFonts w:eastAsia="Calibri"/>
                <w:i/>
                <w:sz w:val="22"/>
                <w:szCs w:val="24"/>
              </w:rPr>
            </w:pPr>
            <w:r w:rsidRPr="00E62214">
              <w:rPr>
                <w:rFonts w:eastAsia="Calibri"/>
                <w:i/>
                <w:sz w:val="22"/>
                <w:szCs w:val="24"/>
              </w:rPr>
              <w:t>2022 m.</w:t>
            </w:r>
          </w:p>
        </w:tc>
      </w:tr>
      <w:tr w:rsidR="00EA4C9D" w:rsidRPr="00E62214" w:rsidTr="00DA55E1">
        <w:trPr>
          <w:trHeight w:val="71"/>
        </w:trPr>
        <w:tc>
          <w:tcPr>
            <w:tcW w:w="9935" w:type="dxa"/>
            <w:gridSpan w:val="10"/>
            <w:shd w:val="thinDiagCross" w:color="auto" w:fill="auto"/>
          </w:tcPr>
          <w:p w:rsidR="00EA4C9D" w:rsidRPr="00E62214" w:rsidRDefault="00EA4C9D" w:rsidP="00DA55E1">
            <w:pPr>
              <w:ind w:firstLine="0"/>
              <w:rPr>
                <w:rFonts w:eastAsia="Calibri"/>
                <w:szCs w:val="24"/>
              </w:rPr>
            </w:pPr>
          </w:p>
        </w:tc>
        <w:tc>
          <w:tcPr>
            <w:tcW w:w="1498" w:type="dxa"/>
            <w:shd w:val="thinDiagCross" w:color="auto" w:fill="auto"/>
          </w:tcPr>
          <w:p w:rsidR="00EA4C9D" w:rsidRPr="00E62214" w:rsidRDefault="00EA4C9D" w:rsidP="00DA55E1">
            <w:pPr>
              <w:ind w:firstLine="0"/>
              <w:rPr>
                <w:rFonts w:eastAsia="Calibri"/>
                <w:szCs w:val="24"/>
              </w:rPr>
            </w:pPr>
          </w:p>
        </w:tc>
        <w:tc>
          <w:tcPr>
            <w:tcW w:w="1455" w:type="dxa"/>
            <w:shd w:val="thinDiagCross" w:color="auto" w:fill="auto"/>
          </w:tcPr>
          <w:p w:rsidR="00EA4C9D" w:rsidRPr="00E62214" w:rsidRDefault="00EA4C9D" w:rsidP="00DA55E1">
            <w:pPr>
              <w:ind w:firstLine="0"/>
              <w:rPr>
                <w:rFonts w:eastAsia="Calibri"/>
                <w:szCs w:val="24"/>
              </w:rPr>
            </w:pPr>
          </w:p>
        </w:tc>
        <w:tc>
          <w:tcPr>
            <w:tcW w:w="1610" w:type="dxa"/>
            <w:shd w:val="thinDiagCross" w:color="auto" w:fill="auto"/>
          </w:tcPr>
          <w:p w:rsidR="00EA4C9D" w:rsidRPr="00E62214" w:rsidRDefault="00EA4C9D" w:rsidP="00DA55E1">
            <w:pPr>
              <w:ind w:firstLine="0"/>
              <w:rPr>
                <w:rFonts w:eastAsia="Calibri"/>
                <w:szCs w:val="24"/>
              </w:rPr>
            </w:pPr>
          </w:p>
        </w:tc>
      </w:tr>
      <w:tr w:rsidR="008244CD" w:rsidRPr="00E62214" w:rsidTr="008244CD">
        <w:trPr>
          <w:trHeight w:val="158"/>
        </w:trPr>
        <w:tc>
          <w:tcPr>
            <w:tcW w:w="2018" w:type="dxa"/>
            <w:vMerge w:val="restart"/>
            <w:tcBorders>
              <w:top w:val="single" w:sz="4" w:space="0" w:color="auto"/>
            </w:tcBorders>
            <w:shd w:val="clear" w:color="auto" w:fill="auto"/>
          </w:tcPr>
          <w:p w:rsidR="00F828CA" w:rsidRPr="00E62214" w:rsidRDefault="001A4D98" w:rsidP="00FE24E3">
            <w:pPr>
              <w:ind w:firstLine="0"/>
              <w:jc w:val="left"/>
              <w:rPr>
                <w:rFonts w:eastAsia="Calibri"/>
                <w:szCs w:val="24"/>
              </w:rPr>
            </w:pPr>
            <w:r w:rsidRPr="000345FD">
              <w:rPr>
                <w:i/>
                <w:iCs/>
                <w:color w:val="FF0000"/>
                <w:sz w:val="18"/>
                <w:szCs w:val="18"/>
                <w:lang w:eastAsia="lt-LT"/>
              </w:rPr>
              <w:t xml:space="preserve">1.1.1. </w:t>
            </w:r>
            <w:r w:rsidRPr="00F061E6">
              <w:rPr>
                <w:rFonts w:eastAsia="Calibri"/>
                <w:color w:val="FF0000"/>
                <w:sz w:val="16"/>
                <w:szCs w:val="16"/>
                <w:lang w:eastAsia="lt-LT"/>
              </w:rPr>
              <w:t>Aleksoto mikrorajone gyvenančių socialinę atskirtį patiriančių vaikų įtraukimas</w:t>
            </w:r>
            <w:r>
              <w:rPr>
                <w:rFonts w:eastAsia="Calibri"/>
                <w:color w:val="FF0000"/>
                <w:sz w:val="16"/>
                <w:szCs w:val="16"/>
                <w:lang w:eastAsia="lt-LT"/>
              </w:rPr>
              <w:t xml:space="preserve"> į visuomenę</w:t>
            </w:r>
            <w:r w:rsidRPr="00F061E6">
              <w:rPr>
                <w:rFonts w:eastAsia="Calibri"/>
                <w:color w:val="FF0000"/>
                <w:sz w:val="16"/>
                <w:szCs w:val="16"/>
                <w:lang w:eastAsia="lt-LT"/>
              </w:rPr>
              <w:t xml:space="preserve"> per </w:t>
            </w:r>
            <w:ins w:id="2509" w:author="Asta" w:date="2020-06-03T21:38:00Z">
              <w:r w:rsidR="008F4AFA">
                <w:rPr>
                  <w:rFonts w:eastAsia="Calibri"/>
                  <w:color w:val="FF0000"/>
                  <w:sz w:val="16"/>
                  <w:szCs w:val="16"/>
                  <w:lang w:eastAsia="lt-LT"/>
                </w:rPr>
                <w:t>techninio kūrybos</w:t>
              </w:r>
              <w:r w:rsidR="008F4AFA" w:rsidRPr="00F061E6">
                <w:rPr>
                  <w:rFonts w:eastAsia="Calibri"/>
                  <w:color w:val="FF0000"/>
                  <w:sz w:val="16"/>
                  <w:szCs w:val="16"/>
                  <w:lang w:eastAsia="lt-LT"/>
                </w:rPr>
                <w:t xml:space="preserve"> </w:t>
              </w:r>
            </w:ins>
            <w:del w:id="2510" w:author="Asta" w:date="2020-06-03T21:38:00Z">
              <w:r w:rsidRPr="00F061E6" w:rsidDel="008F4AFA">
                <w:rPr>
                  <w:rFonts w:eastAsia="Calibri"/>
                  <w:color w:val="FF0000"/>
                  <w:sz w:val="16"/>
                  <w:szCs w:val="16"/>
                  <w:lang w:eastAsia="lt-LT"/>
                </w:rPr>
                <w:delText xml:space="preserve">vaikų dienos </w:delText>
              </w:r>
            </w:del>
            <w:r w:rsidRPr="00F061E6">
              <w:rPr>
                <w:rFonts w:eastAsia="Calibri"/>
                <w:color w:val="FF0000"/>
                <w:sz w:val="16"/>
                <w:szCs w:val="16"/>
                <w:lang w:eastAsia="lt-LT"/>
              </w:rPr>
              <w:t>centro veiklas</w:t>
            </w:r>
          </w:p>
        </w:tc>
        <w:tc>
          <w:tcPr>
            <w:tcW w:w="1776" w:type="dxa"/>
            <w:tcBorders>
              <w:top w:val="single" w:sz="4" w:space="0" w:color="auto"/>
            </w:tcBorders>
            <w:shd w:val="clear" w:color="auto" w:fill="auto"/>
          </w:tcPr>
          <w:p w:rsidR="00F828CA" w:rsidRPr="00E62214" w:rsidRDefault="00F828CA" w:rsidP="008B0719">
            <w:pPr>
              <w:ind w:firstLine="0"/>
              <w:rPr>
                <w:rFonts w:eastAsia="Calibri"/>
                <w:szCs w:val="24"/>
              </w:rPr>
            </w:pPr>
            <w:r w:rsidRPr="00E62214">
              <w:rPr>
                <w:sz w:val="22"/>
                <w:szCs w:val="22"/>
                <w:lang w:eastAsia="lt-LT"/>
              </w:rPr>
              <w:t>Savivaldybės biudžeto lėšos</w:t>
            </w:r>
          </w:p>
        </w:tc>
        <w:tc>
          <w:tcPr>
            <w:tcW w:w="1522" w:type="dxa"/>
            <w:gridSpan w:val="3"/>
            <w:tcBorders>
              <w:top w:val="single" w:sz="4" w:space="0" w:color="auto"/>
            </w:tcBorders>
            <w:shd w:val="clear" w:color="auto" w:fill="auto"/>
          </w:tcPr>
          <w:p w:rsidR="00F828CA" w:rsidRPr="00E62214" w:rsidRDefault="00F828CA" w:rsidP="008B0719">
            <w:pPr>
              <w:ind w:firstLine="0"/>
              <w:rPr>
                <w:rFonts w:eastAsia="Calibri"/>
                <w:i/>
                <w:szCs w:val="24"/>
              </w:rPr>
            </w:pPr>
          </w:p>
        </w:tc>
        <w:tc>
          <w:tcPr>
            <w:tcW w:w="1539" w:type="dxa"/>
            <w:gridSpan w:val="2"/>
            <w:tcBorders>
              <w:top w:val="single" w:sz="4" w:space="0" w:color="auto"/>
            </w:tcBorders>
            <w:shd w:val="clear" w:color="auto" w:fill="auto"/>
          </w:tcPr>
          <w:p w:rsidR="00F828CA" w:rsidRPr="00E62214" w:rsidRDefault="00F828CA" w:rsidP="008B0719">
            <w:pPr>
              <w:ind w:firstLine="0"/>
              <w:rPr>
                <w:rFonts w:eastAsia="Calibri"/>
                <w:szCs w:val="24"/>
              </w:rPr>
            </w:pPr>
          </w:p>
        </w:tc>
        <w:tc>
          <w:tcPr>
            <w:tcW w:w="1512" w:type="dxa"/>
            <w:tcBorders>
              <w:top w:val="single" w:sz="4" w:space="0" w:color="auto"/>
            </w:tcBorders>
            <w:shd w:val="clear" w:color="auto" w:fill="auto"/>
          </w:tcPr>
          <w:p w:rsidR="00F828CA" w:rsidRPr="00E62214" w:rsidRDefault="00F828CA" w:rsidP="008244CD">
            <w:pPr>
              <w:ind w:firstLine="0"/>
              <w:rPr>
                <w:rFonts w:eastAsia="Calibri"/>
                <w:szCs w:val="24"/>
              </w:rPr>
            </w:pPr>
          </w:p>
        </w:tc>
        <w:tc>
          <w:tcPr>
            <w:tcW w:w="1568" w:type="dxa"/>
            <w:gridSpan w:val="2"/>
            <w:tcBorders>
              <w:top w:val="single" w:sz="4" w:space="0" w:color="auto"/>
            </w:tcBorders>
            <w:shd w:val="clear" w:color="auto" w:fill="auto"/>
          </w:tcPr>
          <w:p w:rsidR="00F828CA" w:rsidRPr="00E62214" w:rsidRDefault="00F828CA" w:rsidP="008244CD">
            <w:pPr>
              <w:ind w:firstLine="0"/>
              <w:rPr>
                <w:rFonts w:eastAsia="Calibri"/>
                <w:szCs w:val="24"/>
              </w:rPr>
            </w:pPr>
          </w:p>
        </w:tc>
        <w:tc>
          <w:tcPr>
            <w:tcW w:w="1498" w:type="dxa"/>
            <w:tcBorders>
              <w:top w:val="single" w:sz="4" w:space="0" w:color="auto"/>
            </w:tcBorders>
          </w:tcPr>
          <w:p w:rsidR="00F828CA" w:rsidRPr="00E62214" w:rsidRDefault="00F828CA" w:rsidP="008244CD">
            <w:pPr>
              <w:ind w:firstLine="0"/>
              <w:rPr>
                <w:rFonts w:eastAsia="Calibri"/>
                <w:szCs w:val="24"/>
              </w:rPr>
            </w:pPr>
          </w:p>
        </w:tc>
        <w:tc>
          <w:tcPr>
            <w:tcW w:w="1455" w:type="dxa"/>
            <w:tcBorders>
              <w:top w:val="single" w:sz="4" w:space="0" w:color="auto"/>
            </w:tcBorders>
          </w:tcPr>
          <w:p w:rsidR="00F828CA" w:rsidRPr="00E62214" w:rsidRDefault="00F828CA" w:rsidP="008244CD">
            <w:pPr>
              <w:ind w:firstLine="0"/>
              <w:rPr>
                <w:rFonts w:eastAsia="Calibri"/>
                <w:szCs w:val="24"/>
              </w:rPr>
            </w:pPr>
          </w:p>
        </w:tc>
        <w:tc>
          <w:tcPr>
            <w:tcW w:w="1610" w:type="dxa"/>
            <w:tcBorders>
              <w:top w:val="single" w:sz="4" w:space="0" w:color="auto"/>
            </w:tcBorders>
          </w:tcPr>
          <w:p w:rsidR="00F828CA" w:rsidRPr="00E62214" w:rsidRDefault="00F828CA" w:rsidP="008244CD">
            <w:pPr>
              <w:ind w:firstLine="0"/>
              <w:rPr>
                <w:rFonts w:eastAsia="Calibri"/>
                <w:szCs w:val="24"/>
              </w:rPr>
            </w:pPr>
          </w:p>
        </w:tc>
      </w:tr>
      <w:tr w:rsidR="0093701B"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11" w:author="Asta" w:date="2020-03-25T09:48: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7"/>
          <w:trPrChange w:id="2512" w:author="Asta" w:date="2020-03-25T09:48:00Z">
            <w:trPr>
              <w:trHeight w:val="177"/>
            </w:trPr>
          </w:trPrChange>
        </w:trPr>
        <w:tc>
          <w:tcPr>
            <w:tcW w:w="2018" w:type="dxa"/>
            <w:vMerge/>
            <w:shd w:val="clear" w:color="auto" w:fill="auto"/>
            <w:tcPrChange w:id="2513" w:author="Asta" w:date="2020-03-25T09:48:00Z">
              <w:tcPr>
                <w:tcW w:w="2018" w:type="dxa"/>
                <w:vMerge/>
                <w:shd w:val="clear" w:color="auto" w:fill="auto"/>
              </w:tcPr>
            </w:tcPrChange>
          </w:tcPr>
          <w:p w:rsidR="0093701B" w:rsidRPr="00E62214" w:rsidRDefault="0093701B" w:rsidP="0093701B">
            <w:pPr>
              <w:ind w:firstLine="0"/>
              <w:rPr>
                <w:rFonts w:eastAsia="Calibri"/>
                <w:szCs w:val="24"/>
              </w:rPr>
            </w:pPr>
          </w:p>
        </w:tc>
        <w:tc>
          <w:tcPr>
            <w:tcW w:w="1776" w:type="dxa"/>
            <w:shd w:val="clear" w:color="auto" w:fill="auto"/>
            <w:tcPrChange w:id="2514" w:author="Asta" w:date="2020-03-25T09:48:00Z">
              <w:tcPr>
                <w:tcW w:w="1776" w:type="dxa"/>
                <w:shd w:val="clear" w:color="auto" w:fill="auto"/>
              </w:tcPr>
            </w:tcPrChange>
          </w:tcPr>
          <w:p w:rsidR="0093701B" w:rsidRPr="00E62214" w:rsidRDefault="0093701B" w:rsidP="0093701B">
            <w:pPr>
              <w:ind w:firstLine="0"/>
              <w:rPr>
                <w:rFonts w:eastAsia="Calibri"/>
                <w:szCs w:val="24"/>
              </w:rPr>
            </w:pPr>
            <w:r w:rsidRPr="00E62214">
              <w:rPr>
                <w:sz w:val="22"/>
                <w:szCs w:val="22"/>
                <w:lang w:eastAsia="lt-LT"/>
              </w:rPr>
              <w:t>Valstybės biudžeto lėšos</w:t>
            </w:r>
          </w:p>
        </w:tc>
        <w:tc>
          <w:tcPr>
            <w:tcW w:w="1522" w:type="dxa"/>
            <w:gridSpan w:val="3"/>
            <w:shd w:val="clear" w:color="auto" w:fill="auto"/>
            <w:tcPrChange w:id="2515" w:author="Asta" w:date="2020-03-25T09:48:00Z">
              <w:tcPr>
                <w:tcW w:w="1522" w:type="dxa"/>
                <w:gridSpan w:val="3"/>
                <w:shd w:val="clear" w:color="auto" w:fill="auto"/>
              </w:tcPr>
            </w:tcPrChange>
          </w:tcPr>
          <w:p w:rsidR="0093701B" w:rsidRPr="00E62214" w:rsidRDefault="0093701B" w:rsidP="0093701B">
            <w:pPr>
              <w:ind w:firstLine="0"/>
              <w:rPr>
                <w:rFonts w:eastAsia="Calibri"/>
                <w:i/>
                <w:szCs w:val="24"/>
              </w:rPr>
            </w:pPr>
          </w:p>
        </w:tc>
        <w:tc>
          <w:tcPr>
            <w:tcW w:w="1539" w:type="dxa"/>
            <w:gridSpan w:val="2"/>
            <w:shd w:val="clear" w:color="auto" w:fill="auto"/>
            <w:tcPrChange w:id="2516" w:author="Asta" w:date="2020-03-25T09:48:00Z">
              <w:tcPr>
                <w:tcW w:w="1539" w:type="dxa"/>
                <w:gridSpan w:val="2"/>
                <w:shd w:val="clear" w:color="auto" w:fill="auto"/>
              </w:tcPr>
            </w:tcPrChange>
          </w:tcPr>
          <w:p w:rsidR="0093701B" w:rsidRPr="00E62214" w:rsidRDefault="0093701B" w:rsidP="0093701B">
            <w:pPr>
              <w:ind w:firstLine="0"/>
              <w:rPr>
                <w:rFonts w:eastAsia="Calibri"/>
                <w:szCs w:val="24"/>
              </w:rPr>
            </w:pPr>
          </w:p>
        </w:tc>
        <w:tc>
          <w:tcPr>
            <w:tcW w:w="1512" w:type="dxa"/>
            <w:shd w:val="clear" w:color="auto" w:fill="auto"/>
            <w:tcPrChange w:id="2517" w:author="Asta" w:date="2020-03-25T09:48:00Z">
              <w:tcPr>
                <w:tcW w:w="1512" w:type="dxa"/>
                <w:shd w:val="clear" w:color="auto" w:fill="auto"/>
              </w:tcPr>
            </w:tcPrChange>
          </w:tcPr>
          <w:p w:rsidR="0093701B" w:rsidRPr="00E62214" w:rsidRDefault="0093701B" w:rsidP="0093701B">
            <w:pPr>
              <w:ind w:firstLine="0"/>
              <w:rPr>
                <w:rFonts w:eastAsia="Calibri"/>
                <w:szCs w:val="24"/>
              </w:rPr>
            </w:pPr>
          </w:p>
        </w:tc>
        <w:tc>
          <w:tcPr>
            <w:tcW w:w="1568" w:type="dxa"/>
            <w:gridSpan w:val="2"/>
            <w:shd w:val="clear" w:color="auto" w:fill="auto"/>
            <w:tcPrChange w:id="2518" w:author="Asta" w:date="2020-03-25T09:48:00Z">
              <w:tcPr>
                <w:tcW w:w="1568" w:type="dxa"/>
                <w:gridSpan w:val="2"/>
                <w:shd w:val="clear" w:color="auto" w:fill="auto"/>
              </w:tcPr>
            </w:tcPrChange>
          </w:tcPr>
          <w:p w:rsidR="0093701B" w:rsidRPr="00EE4179" w:rsidRDefault="0093701B" w:rsidP="0093701B">
            <w:pPr>
              <w:ind w:firstLine="0"/>
              <w:jc w:val="right"/>
              <w:rPr>
                <w:i/>
                <w:color w:val="FF0000"/>
                <w:sz w:val="22"/>
                <w:szCs w:val="22"/>
              </w:rPr>
            </w:pPr>
            <w:ins w:id="2519" w:author="Asta" w:date="2020-03-25T09:47:00Z">
              <w:r>
                <w:rPr>
                  <w:i/>
                  <w:color w:val="FF0000"/>
                  <w:sz w:val="22"/>
                  <w:szCs w:val="22"/>
                </w:rPr>
                <w:t>0</w:t>
              </w:r>
            </w:ins>
            <w:del w:id="2520" w:author="Asta" w:date="2020-03-25T09:47:00Z">
              <w:r w:rsidRPr="00EE4179" w:rsidDel="0093701B">
                <w:rPr>
                  <w:i/>
                  <w:color w:val="FF0000"/>
                  <w:sz w:val="22"/>
                  <w:szCs w:val="22"/>
                </w:rPr>
                <w:delText>4.095,28</w:delText>
              </w:r>
            </w:del>
          </w:p>
        </w:tc>
        <w:tc>
          <w:tcPr>
            <w:tcW w:w="1498" w:type="dxa"/>
            <w:vAlign w:val="bottom"/>
            <w:tcPrChange w:id="2521" w:author="Asta" w:date="2020-03-25T09:48:00Z">
              <w:tcPr>
                <w:tcW w:w="1498" w:type="dxa"/>
              </w:tcPr>
            </w:tcPrChange>
          </w:tcPr>
          <w:p w:rsidR="0093701B" w:rsidRPr="00EE4179" w:rsidRDefault="0093701B" w:rsidP="0093701B">
            <w:pPr>
              <w:ind w:firstLine="0"/>
              <w:jc w:val="right"/>
              <w:rPr>
                <w:i/>
                <w:color w:val="FF0000"/>
                <w:sz w:val="22"/>
                <w:szCs w:val="22"/>
              </w:rPr>
            </w:pPr>
            <w:ins w:id="2522" w:author="Asta" w:date="2020-03-25T09:48:00Z">
              <w:r>
                <w:rPr>
                  <w:rFonts w:ascii="Calibri" w:hAnsi="Calibri" w:cs="Calibri"/>
                  <w:color w:val="000000"/>
                  <w:sz w:val="22"/>
                  <w:szCs w:val="22"/>
                </w:rPr>
                <w:t>3 852,25</w:t>
              </w:r>
            </w:ins>
            <w:del w:id="2523" w:author="Asta" w:date="2020-03-25T09:48:00Z">
              <w:r w:rsidRPr="00EE4179" w:rsidDel="00F33568">
                <w:rPr>
                  <w:i/>
                  <w:color w:val="FF0000"/>
                  <w:sz w:val="22"/>
                  <w:szCs w:val="22"/>
                </w:rPr>
                <w:delText>4.095,28</w:delText>
              </w:r>
            </w:del>
          </w:p>
        </w:tc>
        <w:tc>
          <w:tcPr>
            <w:tcW w:w="1455" w:type="dxa"/>
            <w:vAlign w:val="bottom"/>
            <w:tcPrChange w:id="2524" w:author="Asta" w:date="2020-03-25T09:48:00Z">
              <w:tcPr>
                <w:tcW w:w="1455" w:type="dxa"/>
              </w:tcPr>
            </w:tcPrChange>
          </w:tcPr>
          <w:p w:rsidR="0093701B" w:rsidRPr="00EE4179" w:rsidRDefault="0093701B" w:rsidP="008A3283">
            <w:pPr>
              <w:ind w:firstLine="0"/>
              <w:jc w:val="right"/>
              <w:rPr>
                <w:i/>
                <w:color w:val="FF0000"/>
                <w:sz w:val="22"/>
                <w:szCs w:val="22"/>
              </w:rPr>
            </w:pPr>
            <w:ins w:id="2525" w:author="Asta" w:date="2020-03-25T09:48:00Z">
              <w:r>
                <w:rPr>
                  <w:rFonts w:ascii="Calibri" w:hAnsi="Calibri" w:cs="Calibri"/>
                  <w:color w:val="000000"/>
                  <w:sz w:val="22"/>
                  <w:szCs w:val="22"/>
                </w:rPr>
                <w:t>13 482,88</w:t>
              </w:r>
            </w:ins>
            <w:del w:id="2526" w:author="Asta" w:date="2020-03-25T09:48:00Z">
              <w:r w:rsidRPr="00EE4179" w:rsidDel="00F33568">
                <w:rPr>
                  <w:i/>
                  <w:color w:val="FF0000"/>
                  <w:sz w:val="22"/>
                  <w:szCs w:val="22"/>
                </w:rPr>
                <w:delText>4.095,28</w:delText>
              </w:r>
            </w:del>
          </w:p>
        </w:tc>
        <w:tc>
          <w:tcPr>
            <w:tcW w:w="1610" w:type="dxa"/>
            <w:vAlign w:val="bottom"/>
            <w:tcPrChange w:id="2527" w:author="Asta" w:date="2020-03-25T09:48:00Z">
              <w:tcPr>
                <w:tcW w:w="1610" w:type="dxa"/>
              </w:tcPr>
            </w:tcPrChange>
          </w:tcPr>
          <w:p w:rsidR="0093701B" w:rsidRPr="00EE4179" w:rsidRDefault="0093701B">
            <w:pPr>
              <w:ind w:firstLine="0"/>
              <w:jc w:val="right"/>
              <w:rPr>
                <w:rFonts w:eastAsia="Calibri"/>
                <w:color w:val="FF0000"/>
                <w:szCs w:val="24"/>
              </w:rPr>
              <w:pPrChange w:id="2528" w:author="Asta" w:date="2020-03-25T09:48:00Z">
                <w:pPr>
                  <w:ind w:firstLine="0"/>
                </w:pPr>
              </w:pPrChange>
            </w:pPr>
            <w:ins w:id="2529" w:author="Asta" w:date="2020-03-25T09:48:00Z">
              <w:r>
                <w:rPr>
                  <w:rFonts w:ascii="Calibri" w:hAnsi="Calibri" w:cs="Calibri"/>
                  <w:color w:val="000000"/>
                  <w:sz w:val="22"/>
                  <w:szCs w:val="22"/>
                </w:rPr>
                <w:t>9 235,08</w:t>
              </w:r>
            </w:ins>
            <w:del w:id="2530" w:author="Asta" w:date="2020-03-25T09:48:00Z">
              <w:r w:rsidRPr="00EE4179" w:rsidDel="00F33568">
                <w:rPr>
                  <w:i/>
                  <w:color w:val="FF0000"/>
                  <w:sz w:val="22"/>
                  <w:szCs w:val="22"/>
                </w:rPr>
                <w:delText>4.095,28</w:delText>
              </w:r>
            </w:del>
          </w:p>
        </w:tc>
      </w:tr>
      <w:tr w:rsidR="0093701B"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1" w:author="Asta" w:date="2020-03-25T09:48: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3"/>
          <w:trPrChange w:id="2532" w:author="Asta" w:date="2020-03-25T09:48:00Z">
            <w:trPr>
              <w:trHeight w:val="423"/>
            </w:trPr>
          </w:trPrChange>
        </w:trPr>
        <w:tc>
          <w:tcPr>
            <w:tcW w:w="2018" w:type="dxa"/>
            <w:vMerge/>
            <w:shd w:val="clear" w:color="auto" w:fill="auto"/>
            <w:tcPrChange w:id="2533" w:author="Asta" w:date="2020-03-25T09:48:00Z">
              <w:tcPr>
                <w:tcW w:w="2018" w:type="dxa"/>
                <w:vMerge/>
                <w:shd w:val="clear" w:color="auto" w:fill="auto"/>
              </w:tcPr>
            </w:tcPrChange>
          </w:tcPr>
          <w:p w:rsidR="0093701B" w:rsidRPr="00E62214" w:rsidRDefault="0093701B" w:rsidP="0093701B">
            <w:pPr>
              <w:ind w:firstLine="0"/>
              <w:rPr>
                <w:rFonts w:eastAsia="Calibri"/>
                <w:szCs w:val="24"/>
              </w:rPr>
            </w:pPr>
          </w:p>
        </w:tc>
        <w:tc>
          <w:tcPr>
            <w:tcW w:w="1776" w:type="dxa"/>
            <w:shd w:val="clear" w:color="auto" w:fill="auto"/>
            <w:tcPrChange w:id="2534" w:author="Asta" w:date="2020-03-25T09:48:00Z">
              <w:tcPr>
                <w:tcW w:w="1776" w:type="dxa"/>
                <w:shd w:val="clear" w:color="auto" w:fill="auto"/>
              </w:tcPr>
            </w:tcPrChange>
          </w:tcPr>
          <w:p w:rsidR="0093701B" w:rsidRPr="00E62214" w:rsidRDefault="0093701B" w:rsidP="0093701B">
            <w:pPr>
              <w:ind w:firstLine="0"/>
              <w:rPr>
                <w:rFonts w:eastAsia="Calibri"/>
                <w:szCs w:val="24"/>
              </w:rPr>
            </w:pPr>
            <w:r w:rsidRPr="00E62214">
              <w:rPr>
                <w:sz w:val="22"/>
                <w:szCs w:val="22"/>
                <w:lang w:eastAsia="lt-LT"/>
              </w:rPr>
              <w:t>Kitos viešosios lėšos</w:t>
            </w:r>
          </w:p>
        </w:tc>
        <w:tc>
          <w:tcPr>
            <w:tcW w:w="1522" w:type="dxa"/>
            <w:gridSpan w:val="3"/>
            <w:shd w:val="clear" w:color="auto" w:fill="auto"/>
            <w:tcPrChange w:id="2535" w:author="Asta" w:date="2020-03-25T09:48:00Z">
              <w:tcPr>
                <w:tcW w:w="1522" w:type="dxa"/>
                <w:gridSpan w:val="3"/>
                <w:shd w:val="clear" w:color="auto" w:fill="auto"/>
              </w:tcPr>
            </w:tcPrChange>
          </w:tcPr>
          <w:p w:rsidR="0093701B" w:rsidRPr="00E62214" w:rsidRDefault="0093701B" w:rsidP="0093701B">
            <w:pPr>
              <w:ind w:firstLine="0"/>
              <w:rPr>
                <w:rFonts w:eastAsia="Calibri"/>
                <w:i/>
                <w:szCs w:val="24"/>
              </w:rPr>
            </w:pPr>
          </w:p>
        </w:tc>
        <w:tc>
          <w:tcPr>
            <w:tcW w:w="1539" w:type="dxa"/>
            <w:gridSpan w:val="2"/>
            <w:shd w:val="clear" w:color="auto" w:fill="auto"/>
            <w:tcPrChange w:id="2536" w:author="Asta" w:date="2020-03-25T09:48:00Z">
              <w:tcPr>
                <w:tcW w:w="1539" w:type="dxa"/>
                <w:gridSpan w:val="2"/>
                <w:shd w:val="clear" w:color="auto" w:fill="auto"/>
              </w:tcPr>
            </w:tcPrChange>
          </w:tcPr>
          <w:p w:rsidR="0093701B" w:rsidRPr="00E62214" w:rsidRDefault="0093701B" w:rsidP="0093701B">
            <w:pPr>
              <w:ind w:firstLine="0"/>
              <w:rPr>
                <w:rFonts w:eastAsia="Calibri"/>
                <w:szCs w:val="24"/>
              </w:rPr>
            </w:pPr>
          </w:p>
        </w:tc>
        <w:tc>
          <w:tcPr>
            <w:tcW w:w="1512" w:type="dxa"/>
            <w:shd w:val="clear" w:color="auto" w:fill="auto"/>
            <w:tcPrChange w:id="2537" w:author="Asta" w:date="2020-03-25T09:48:00Z">
              <w:tcPr>
                <w:tcW w:w="1512" w:type="dxa"/>
                <w:shd w:val="clear" w:color="auto" w:fill="auto"/>
              </w:tcPr>
            </w:tcPrChange>
          </w:tcPr>
          <w:p w:rsidR="0093701B" w:rsidRPr="00E62214" w:rsidRDefault="0093701B" w:rsidP="0093701B">
            <w:pPr>
              <w:ind w:firstLine="0"/>
              <w:rPr>
                <w:rFonts w:eastAsia="Calibri"/>
                <w:szCs w:val="24"/>
              </w:rPr>
            </w:pPr>
          </w:p>
        </w:tc>
        <w:tc>
          <w:tcPr>
            <w:tcW w:w="1568" w:type="dxa"/>
            <w:gridSpan w:val="2"/>
            <w:shd w:val="clear" w:color="auto" w:fill="auto"/>
            <w:tcPrChange w:id="2538" w:author="Asta" w:date="2020-03-25T09:48:00Z">
              <w:tcPr>
                <w:tcW w:w="1568" w:type="dxa"/>
                <w:gridSpan w:val="2"/>
                <w:shd w:val="clear" w:color="auto" w:fill="auto"/>
              </w:tcPr>
            </w:tcPrChange>
          </w:tcPr>
          <w:p w:rsidR="0093701B" w:rsidRPr="00EE4179" w:rsidRDefault="0093701B">
            <w:pPr>
              <w:ind w:firstLine="0"/>
              <w:jc w:val="right"/>
              <w:rPr>
                <w:rFonts w:eastAsia="Calibri"/>
                <w:color w:val="FF0000"/>
                <w:szCs w:val="24"/>
              </w:rPr>
              <w:pPrChange w:id="2539" w:author="Asta" w:date="2020-03-25T09:47:00Z">
                <w:pPr>
                  <w:ind w:firstLine="0"/>
                </w:pPr>
              </w:pPrChange>
            </w:pPr>
            <w:ins w:id="2540" w:author="Asta" w:date="2020-03-25T09:47:00Z">
              <w:r>
                <w:rPr>
                  <w:rFonts w:eastAsia="Calibri"/>
                  <w:color w:val="FF0000"/>
                  <w:szCs w:val="24"/>
                </w:rPr>
                <w:t>0</w:t>
              </w:r>
            </w:ins>
          </w:p>
        </w:tc>
        <w:tc>
          <w:tcPr>
            <w:tcW w:w="1498" w:type="dxa"/>
            <w:vAlign w:val="bottom"/>
            <w:tcPrChange w:id="2541" w:author="Asta" w:date="2020-03-25T09:48:00Z">
              <w:tcPr>
                <w:tcW w:w="1498" w:type="dxa"/>
              </w:tcPr>
            </w:tcPrChange>
          </w:tcPr>
          <w:p w:rsidR="0093701B" w:rsidRPr="00EE4179" w:rsidRDefault="0093701B">
            <w:pPr>
              <w:ind w:firstLine="0"/>
              <w:jc w:val="right"/>
              <w:rPr>
                <w:rFonts w:eastAsia="Calibri"/>
                <w:color w:val="FF0000"/>
                <w:szCs w:val="24"/>
              </w:rPr>
              <w:pPrChange w:id="2542" w:author="Asta" w:date="2020-03-25T09:48:00Z">
                <w:pPr>
                  <w:ind w:firstLine="0"/>
                </w:pPr>
              </w:pPrChange>
            </w:pPr>
            <w:ins w:id="2543" w:author="Asta" w:date="2020-03-25T09:48:00Z">
              <w:r>
                <w:rPr>
                  <w:rFonts w:ascii="Calibri" w:hAnsi="Calibri" w:cs="Calibri"/>
                  <w:color w:val="000000"/>
                  <w:sz w:val="22"/>
                  <w:szCs w:val="22"/>
                </w:rPr>
                <w:t>0</w:t>
              </w:r>
            </w:ins>
          </w:p>
        </w:tc>
        <w:tc>
          <w:tcPr>
            <w:tcW w:w="1455" w:type="dxa"/>
            <w:vAlign w:val="bottom"/>
            <w:tcPrChange w:id="2544" w:author="Asta" w:date="2020-03-25T09:48:00Z">
              <w:tcPr>
                <w:tcW w:w="1455" w:type="dxa"/>
              </w:tcPr>
            </w:tcPrChange>
          </w:tcPr>
          <w:p w:rsidR="0093701B" w:rsidRPr="00EE4179" w:rsidRDefault="0093701B">
            <w:pPr>
              <w:ind w:firstLine="0"/>
              <w:jc w:val="right"/>
              <w:rPr>
                <w:rFonts w:eastAsia="Calibri"/>
                <w:color w:val="FF0000"/>
                <w:szCs w:val="24"/>
              </w:rPr>
              <w:pPrChange w:id="2545" w:author="Asta" w:date="2020-03-25T09:48:00Z">
                <w:pPr>
                  <w:ind w:firstLine="0"/>
                </w:pPr>
              </w:pPrChange>
            </w:pPr>
            <w:ins w:id="2546" w:author="Asta" w:date="2020-03-25T09:48:00Z">
              <w:r>
                <w:rPr>
                  <w:rFonts w:ascii="Calibri" w:hAnsi="Calibri" w:cs="Calibri"/>
                  <w:color w:val="000000"/>
                  <w:sz w:val="22"/>
                  <w:szCs w:val="22"/>
                </w:rPr>
                <w:t>0</w:t>
              </w:r>
            </w:ins>
          </w:p>
        </w:tc>
        <w:tc>
          <w:tcPr>
            <w:tcW w:w="1610" w:type="dxa"/>
            <w:vAlign w:val="bottom"/>
            <w:tcPrChange w:id="2547" w:author="Asta" w:date="2020-03-25T09:48:00Z">
              <w:tcPr>
                <w:tcW w:w="1610" w:type="dxa"/>
              </w:tcPr>
            </w:tcPrChange>
          </w:tcPr>
          <w:p w:rsidR="0093701B" w:rsidRPr="00EE4179" w:rsidRDefault="0093701B">
            <w:pPr>
              <w:ind w:firstLine="0"/>
              <w:jc w:val="right"/>
              <w:rPr>
                <w:rFonts w:eastAsia="Calibri"/>
                <w:color w:val="FF0000"/>
                <w:szCs w:val="24"/>
              </w:rPr>
              <w:pPrChange w:id="2548" w:author="Asta" w:date="2020-03-25T09:48:00Z">
                <w:pPr>
                  <w:ind w:firstLine="0"/>
                </w:pPr>
              </w:pPrChange>
            </w:pPr>
            <w:ins w:id="2549" w:author="Asta" w:date="2020-03-25T09:48:00Z">
              <w:r>
                <w:rPr>
                  <w:rFonts w:ascii="Calibri" w:hAnsi="Calibri" w:cs="Calibri"/>
                  <w:color w:val="000000"/>
                  <w:sz w:val="22"/>
                  <w:szCs w:val="22"/>
                </w:rPr>
                <w:t>0</w:t>
              </w:r>
            </w:ins>
          </w:p>
        </w:tc>
      </w:tr>
      <w:tr w:rsidR="0093701B" w:rsidRPr="00E62214" w:rsidTr="00CD7145">
        <w:trPr>
          <w:trHeight w:val="272"/>
        </w:trPr>
        <w:tc>
          <w:tcPr>
            <w:tcW w:w="2018" w:type="dxa"/>
            <w:vMerge/>
            <w:shd w:val="clear" w:color="auto" w:fill="auto"/>
          </w:tcPr>
          <w:p w:rsidR="0093701B" w:rsidRPr="00E62214" w:rsidRDefault="0093701B" w:rsidP="0093701B">
            <w:pPr>
              <w:ind w:firstLine="0"/>
              <w:rPr>
                <w:rFonts w:eastAsia="Calibri"/>
                <w:szCs w:val="24"/>
              </w:rPr>
            </w:pPr>
          </w:p>
        </w:tc>
        <w:tc>
          <w:tcPr>
            <w:tcW w:w="1776" w:type="dxa"/>
            <w:shd w:val="clear" w:color="auto" w:fill="auto"/>
          </w:tcPr>
          <w:p w:rsidR="0093701B" w:rsidRPr="00E62214" w:rsidRDefault="0093701B" w:rsidP="0093701B">
            <w:pPr>
              <w:ind w:firstLine="0"/>
              <w:rPr>
                <w:rFonts w:eastAsia="Calibri"/>
                <w:sz w:val="22"/>
                <w:szCs w:val="24"/>
              </w:rPr>
            </w:pPr>
            <w:r w:rsidRPr="00E62214">
              <w:rPr>
                <w:sz w:val="22"/>
                <w:szCs w:val="22"/>
                <w:lang w:eastAsia="lt-LT"/>
              </w:rPr>
              <w:t>Privačios lėšos</w:t>
            </w:r>
          </w:p>
        </w:tc>
        <w:tc>
          <w:tcPr>
            <w:tcW w:w="1522" w:type="dxa"/>
            <w:gridSpan w:val="3"/>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12" w:type="dxa"/>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68" w:type="dxa"/>
            <w:gridSpan w:val="2"/>
            <w:shd w:val="clear" w:color="auto" w:fill="auto"/>
            <w:vAlign w:val="bottom"/>
          </w:tcPr>
          <w:p w:rsidR="0093701B" w:rsidRPr="00EE4179" w:rsidRDefault="0093701B" w:rsidP="0093701B">
            <w:pPr>
              <w:ind w:firstLine="0"/>
              <w:jc w:val="right"/>
              <w:rPr>
                <w:i/>
                <w:color w:val="FF0000"/>
                <w:sz w:val="22"/>
                <w:szCs w:val="22"/>
              </w:rPr>
            </w:pPr>
            <w:ins w:id="2550" w:author="Asta" w:date="2020-03-25T09:47:00Z">
              <w:r>
                <w:rPr>
                  <w:i/>
                  <w:color w:val="FF0000"/>
                  <w:sz w:val="22"/>
                  <w:szCs w:val="22"/>
                </w:rPr>
                <w:t>0</w:t>
              </w:r>
            </w:ins>
            <w:del w:id="2551" w:author="Asta" w:date="2020-03-25T09:47:00Z">
              <w:r w:rsidRPr="00EE4179" w:rsidDel="0093701B">
                <w:rPr>
                  <w:i/>
                  <w:color w:val="FF0000"/>
                  <w:sz w:val="22"/>
                  <w:szCs w:val="22"/>
                </w:rPr>
                <w:delText>2.047,64</w:delText>
              </w:r>
            </w:del>
          </w:p>
        </w:tc>
        <w:tc>
          <w:tcPr>
            <w:tcW w:w="1498" w:type="dxa"/>
            <w:vAlign w:val="bottom"/>
          </w:tcPr>
          <w:p w:rsidR="0093701B" w:rsidRPr="00EE4179" w:rsidRDefault="0093701B" w:rsidP="0093701B">
            <w:pPr>
              <w:ind w:firstLine="0"/>
              <w:jc w:val="right"/>
              <w:rPr>
                <w:i/>
                <w:color w:val="FF0000"/>
                <w:sz w:val="22"/>
                <w:szCs w:val="22"/>
              </w:rPr>
            </w:pPr>
            <w:ins w:id="2552" w:author="Asta" w:date="2020-03-25T09:48:00Z">
              <w:r>
                <w:rPr>
                  <w:rFonts w:ascii="Calibri" w:hAnsi="Calibri" w:cs="Calibri"/>
                  <w:color w:val="000000"/>
                  <w:sz w:val="22"/>
                  <w:szCs w:val="22"/>
                </w:rPr>
                <w:t>2 500,00</w:t>
              </w:r>
            </w:ins>
            <w:del w:id="2553" w:author="Asta" w:date="2020-03-25T09:48:00Z">
              <w:r w:rsidRPr="00EE4179" w:rsidDel="00F33568">
                <w:rPr>
                  <w:i/>
                  <w:color w:val="FF0000"/>
                  <w:sz w:val="22"/>
                  <w:szCs w:val="22"/>
                </w:rPr>
                <w:delText>2.047,64</w:delText>
              </w:r>
            </w:del>
          </w:p>
        </w:tc>
        <w:tc>
          <w:tcPr>
            <w:tcW w:w="1455" w:type="dxa"/>
            <w:vAlign w:val="bottom"/>
          </w:tcPr>
          <w:p w:rsidR="0093701B" w:rsidRPr="00EE4179" w:rsidRDefault="0093701B" w:rsidP="008A3283">
            <w:pPr>
              <w:ind w:firstLine="0"/>
              <w:jc w:val="right"/>
              <w:rPr>
                <w:i/>
                <w:color w:val="FF0000"/>
                <w:sz w:val="22"/>
                <w:szCs w:val="22"/>
              </w:rPr>
            </w:pPr>
            <w:ins w:id="2554" w:author="Asta" w:date="2020-03-25T09:48:00Z">
              <w:r>
                <w:rPr>
                  <w:rFonts w:ascii="Calibri" w:hAnsi="Calibri" w:cs="Calibri"/>
                  <w:color w:val="000000"/>
                  <w:sz w:val="22"/>
                  <w:szCs w:val="22"/>
                </w:rPr>
                <w:t>8 750,00</w:t>
              </w:r>
            </w:ins>
            <w:del w:id="2555" w:author="Asta" w:date="2020-03-25T09:48:00Z">
              <w:r w:rsidRPr="00EE4179" w:rsidDel="00F33568">
                <w:rPr>
                  <w:i/>
                  <w:color w:val="FF0000"/>
                  <w:sz w:val="22"/>
                  <w:szCs w:val="22"/>
                </w:rPr>
                <w:delText>2.047,64</w:delText>
              </w:r>
            </w:del>
          </w:p>
        </w:tc>
        <w:tc>
          <w:tcPr>
            <w:tcW w:w="1610" w:type="dxa"/>
            <w:vAlign w:val="bottom"/>
          </w:tcPr>
          <w:p w:rsidR="0093701B" w:rsidRPr="00EE4179" w:rsidRDefault="0093701B" w:rsidP="00B43F8C">
            <w:pPr>
              <w:ind w:firstLine="0"/>
              <w:jc w:val="right"/>
              <w:rPr>
                <w:i/>
                <w:color w:val="FF0000"/>
                <w:sz w:val="22"/>
                <w:szCs w:val="22"/>
              </w:rPr>
            </w:pPr>
            <w:ins w:id="2556" w:author="Asta" w:date="2020-03-25T09:48:00Z">
              <w:r>
                <w:rPr>
                  <w:rFonts w:ascii="Calibri" w:hAnsi="Calibri" w:cs="Calibri"/>
                  <w:color w:val="000000"/>
                  <w:sz w:val="22"/>
                  <w:szCs w:val="22"/>
                </w:rPr>
                <w:t>5 993,30</w:t>
              </w:r>
            </w:ins>
            <w:del w:id="2557" w:author="Asta" w:date="2020-03-25T09:48:00Z">
              <w:r w:rsidRPr="00EE4179" w:rsidDel="00F33568">
                <w:rPr>
                  <w:i/>
                  <w:color w:val="FF0000"/>
                  <w:sz w:val="22"/>
                  <w:szCs w:val="22"/>
                </w:rPr>
                <w:delText>2.047,64</w:delText>
              </w:r>
            </w:del>
          </w:p>
        </w:tc>
      </w:tr>
      <w:tr w:rsidR="0093701B" w:rsidRPr="00E62214" w:rsidTr="00CD7145">
        <w:trPr>
          <w:trHeight w:val="835"/>
        </w:trPr>
        <w:tc>
          <w:tcPr>
            <w:tcW w:w="2018" w:type="dxa"/>
            <w:vMerge/>
            <w:shd w:val="clear" w:color="auto" w:fill="auto"/>
          </w:tcPr>
          <w:p w:rsidR="0093701B" w:rsidRPr="00E62214" w:rsidRDefault="0093701B" w:rsidP="0093701B">
            <w:pPr>
              <w:ind w:firstLine="0"/>
              <w:rPr>
                <w:rFonts w:eastAsia="Calibri"/>
                <w:szCs w:val="24"/>
              </w:rPr>
            </w:pPr>
          </w:p>
        </w:tc>
        <w:tc>
          <w:tcPr>
            <w:tcW w:w="1776" w:type="dxa"/>
            <w:tcBorders>
              <w:bottom w:val="single" w:sz="4" w:space="0" w:color="auto"/>
            </w:tcBorders>
            <w:shd w:val="clear" w:color="auto" w:fill="auto"/>
          </w:tcPr>
          <w:p w:rsidR="0093701B" w:rsidRPr="00E62214" w:rsidRDefault="0093701B" w:rsidP="0093701B">
            <w:pPr>
              <w:ind w:firstLine="0"/>
              <w:rPr>
                <w:rFonts w:eastAsia="Calibri"/>
                <w:szCs w:val="24"/>
              </w:rPr>
            </w:pPr>
            <w:r w:rsidRPr="00E62214">
              <w:rPr>
                <w:rFonts w:eastAsia="Calibri"/>
                <w:sz w:val="22"/>
                <w:szCs w:val="24"/>
              </w:rPr>
              <w:t>Europos Sąjungos struktūrinių fondų lėšos</w:t>
            </w:r>
          </w:p>
        </w:tc>
        <w:tc>
          <w:tcPr>
            <w:tcW w:w="1522" w:type="dxa"/>
            <w:gridSpan w:val="3"/>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12" w:type="dxa"/>
            <w:shd w:val="clear" w:color="auto" w:fill="auto"/>
            <w:vAlign w:val="bottom"/>
          </w:tcPr>
          <w:p w:rsidR="0093701B" w:rsidRPr="00E62214" w:rsidRDefault="0093701B" w:rsidP="0093701B">
            <w:pPr>
              <w:ind w:firstLine="0"/>
              <w:jc w:val="right"/>
              <w:rPr>
                <w:i/>
                <w:color w:val="000000"/>
                <w:sz w:val="22"/>
                <w:szCs w:val="22"/>
              </w:rPr>
            </w:pPr>
            <w:r w:rsidRPr="00E62214">
              <w:rPr>
                <w:i/>
                <w:color w:val="000000"/>
                <w:sz w:val="22"/>
                <w:szCs w:val="22"/>
              </w:rPr>
              <w:t>0</w:t>
            </w:r>
          </w:p>
        </w:tc>
        <w:tc>
          <w:tcPr>
            <w:tcW w:w="1568" w:type="dxa"/>
            <w:gridSpan w:val="2"/>
            <w:shd w:val="clear" w:color="auto" w:fill="auto"/>
            <w:vAlign w:val="bottom"/>
          </w:tcPr>
          <w:p w:rsidR="0093701B" w:rsidRPr="00EE4179" w:rsidRDefault="0093701B" w:rsidP="0093701B">
            <w:pPr>
              <w:ind w:firstLine="0"/>
              <w:jc w:val="right"/>
              <w:rPr>
                <w:i/>
                <w:color w:val="FF0000"/>
                <w:sz w:val="22"/>
                <w:szCs w:val="22"/>
              </w:rPr>
            </w:pPr>
            <w:ins w:id="2558" w:author="Asta" w:date="2020-03-25T09:47:00Z">
              <w:r>
                <w:rPr>
                  <w:i/>
                  <w:color w:val="FF0000"/>
                  <w:sz w:val="22"/>
                  <w:szCs w:val="22"/>
                </w:rPr>
                <w:t>0</w:t>
              </w:r>
            </w:ins>
            <w:del w:id="2559" w:author="Asta" w:date="2020-03-25T09:47:00Z">
              <w:r w:rsidRPr="00EE4179" w:rsidDel="0093701B">
                <w:rPr>
                  <w:i/>
                  <w:color w:val="FF0000"/>
                  <w:sz w:val="22"/>
                  <w:szCs w:val="22"/>
                </w:rPr>
                <w:delText>81.905,68</w:delText>
              </w:r>
            </w:del>
          </w:p>
        </w:tc>
        <w:tc>
          <w:tcPr>
            <w:tcW w:w="1498" w:type="dxa"/>
            <w:vAlign w:val="bottom"/>
          </w:tcPr>
          <w:p w:rsidR="0093701B" w:rsidRPr="00EE4179" w:rsidRDefault="0093701B" w:rsidP="0093701B">
            <w:pPr>
              <w:ind w:firstLine="0"/>
              <w:jc w:val="right"/>
              <w:rPr>
                <w:i/>
                <w:color w:val="FF0000"/>
                <w:sz w:val="22"/>
                <w:szCs w:val="22"/>
              </w:rPr>
            </w:pPr>
            <w:ins w:id="2560" w:author="Asta" w:date="2020-03-25T09:48:00Z">
              <w:r>
                <w:rPr>
                  <w:rFonts w:ascii="Calibri" w:hAnsi="Calibri" w:cs="Calibri"/>
                  <w:color w:val="000000"/>
                  <w:sz w:val="22"/>
                  <w:szCs w:val="22"/>
                </w:rPr>
                <w:t>3 852,25</w:t>
              </w:r>
            </w:ins>
            <w:del w:id="2561" w:author="Asta" w:date="2020-03-25T09:48:00Z">
              <w:r w:rsidRPr="00EE4179" w:rsidDel="00F33568">
                <w:rPr>
                  <w:i/>
                  <w:color w:val="FF0000"/>
                  <w:sz w:val="22"/>
                  <w:szCs w:val="22"/>
                </w:rPr>
                <w:delText>81.905,68</w:delText>
              </w:r>
            </w:del>
          </w:p>
        </w:tc>
        <w:tc>
          <w:tcPr>
            <w:tcW w:w="1455" w:type="dxa"/>
            <w:vAlign w:val="bottom"/>
          </w:tcPr>
          <w:p w:rsidR="0093701B" w:rsidRPr="00EE4179" w:rsidRDefault="0093701B" w:rsidP="008A3283">
            <w:pPr>
              <w:ind w:firstLine="0"/>
              <w:jc w:val="right"/>
              <w:rPr>
                <w:i/>
                <w:color w:val="FF0000"/>
                <w:sz w:val="22"/>
                <w:szCs w:val="22"/>
              </w:rPr>
            </w:pPr>
            <w:ins w:id="2562" w:author="Asta" w:date="2020-03-25T09:48:00Z">
              <w:r>
                <w:rPr>
                  <w:rFonts w:ascii="Calibri" w:hAnsi="Calibri" w:cs="Calibri"/>
                  <w:color w:val="000000"/>
                  <w:sz w:val="22"/>
                  <w:szCs w:val="22"/>
                </w:rPr>
                <w:t>13 482,88</w:t>
              </w:r>
            </w:ins>
            <w:del w:id="2563" w:author="Asta" w:date="2020-03-25T09:48:00Z">
              <w:r w:rsidRPr="00EE4179" w:rsidDel="00F33568">
                <w:rPr>
                  <w:i/>
                  <w:color w:val="FF0000"/>
                  <w:sz w:val="22"/>
                  <w:szCs w:val="22"/>
                </w:rPr>
                <w:delText>81.905,68</w:delText>
              </w:r>
            </w:del>
          </w:p>
        </w:tc>
        <w:tc>
          <w:tcPr>
            <w:tcW w:w="1610" w:type="dxa"/>
            <w:vAlign w:val="bottom"/>
          </w:tcPr>
          <w:p w:rsidR="0093701B" w:rsidRPr="00EE4179" w:rsidRDefault="0093701B" w:rsidP="00B43F8C">
            <w:pPr>
              <w:ind w:firstLine="0"/>
              <w:jc w:val="right"/>
              <w:rPr>
                <w:i/>
                <w:color w:val="FF0000"/>
                <w:sz w:val="22"/>
                <w:szCs w:val="22"/>
              </w:rPr>
            </w:pPr>
            <w:ins w:id="2564" w:author="Asta" w:date="2020-03-25T09:48:00Z">
              <w:r>
                <w:rPr>
                  <w:rFonts w:ascii="Calibri" w:hAnsi="Calibri" w:cs="Calibri"/>
                  <w:color w:val="000000"/>
                  <w:sz w:val="22"/>
                  <w:szCs w:val="22"/>
                </w:rPr>
                <w:t>9 235,08</w:t>
              </w:r>
            </w:ins>
            <w:del w:id="2565" w:author="Asta" w:date="2020-03-25T09:48:00Z">
              <w:r w:rsidRPr="00EE4179" w:rsidDel="00F33568">
                <w:rPr>
                  <w:i/>
                  <w:color w:val="FF0000"/>
                  <w:sz w:val="22"/>
                  <w:szCs w:val="22"/>
                </w:rPr>
                <w:delText>81.905,68</w:delText>
              </w:r>
            </w:del>
          </w:p>
        </w:tc>
      </w:tr>
      <w:tr w:rsidR="0093701B"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66" w:author="Asta" w:date="2020-03-25T09:48: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44"/>
          <w:trPrChange w:id="2567" w:author="Asta" w:date="2020-03-25T09:48:00Z">
            <w:trPr>
              <w:trHeight w:val="244"/>
            </w:trPr>
          </w:trPrChange>
        </w:trPr>
        <w:tc>
          <w:tcPr>
            <w:tcW w:w="2018" w:type="dxa"/>
            <w:vMerge/>
            <w:tcBorders>
              <w:bottom w:val="single" w:sz="4" w:space="0" w:color="auto"/>
            </w:tcBorders>
            <w:shd w:val="clear" w:color="auto" w:fill="auto"/>
            <w:tcPrChange w:id="2568" w:author="Asta" w:date="2020-03-25T09:48:00Z">
              <w:tcPr>
                <w:tcW w:w="2018" w:type="dxa"/>
                <w:vMerge/>
                <w:tcBorders>
                  <w:bottom w:val="single" w:sz="4" w:space="0" w:color="auto"/>
                </w:tcBorders>
                <w:shd w:val="clear" w:color="auto" w:fill="auto"/>
              </w:tcPr>
            </w:tcPrChange>
          </w:tcPr>
          <w:p w:rsidR="0093701B" w:rsidRPr="00E62214" w:rsidRDefault="0093701B" w:rsidP="0093701B">
            <w:pPr>
              <w:ind w:firstLine="0"/>
              <w:rPr>
                <w:rFonts w:eastAsia="Calibri"/>
                <w:szCs w:val="24"/>
              </w:rPr>
            </w:pPr>
          </w:p>
        </w:tc>
        <w:tc>
          <w:tcPr>
            <w:tcW w:w="1776" w:type="dxa"/>
            <w:tcBorders>
              <w:bottom w:val="single" w:sz="4" w:space="0" w:color="auto"/>
            </w:tcBorders>
            <w:shd w:val="clear" w:color="auto" w:fill="auto"/>
            <w:tcPrChange w:id="2569" w:author="Asta" w:date="2020-03-25T09:48:00Z">
              <w:tcPr>
                <w:tcW w:w="1776" w:type="dxa"/>
                <w:tcBorders>
                  <w:bottom w:val="single" w:sz="4" w:space="0" w:color="auto"/>
                </w:tcBorders>
                <w:shd w:val="clear" w:color="auto" w:fill="auto"/>
              </w:tcPr>
            </w:tcPrChange>
          </w:tcPr>
          <w:p w:rsidR="0093701B" w:rsidRPr="00E62214" w:rsidRDefault="0093701B" w:rsidP="0093701B">
            <w:pPr>
              <w:ind w:firstLine="0"/>
              <w:rPr>
                <w:rFonts w:eastAsia="Calibri"/>
                <w:i/>
                <w:sz w:val="22"/>
                <w:szCs w:val="24"/>
              </w:rPr>
            </w:pPr>
            <w:r w:rsidRPr="00E62214">
              <w:rPr>
                <w:rFonts w:eastAsia="Calibri"/>
                <w:i/>
                <w:sz w:val="22"/>
                <w:szCs w:val="24"/>
              </w:rPr>
              <w:t>Iš viso:</w:t>
            </w:r>
          </w:p>
        </w:tc>
        <w:tc>
          <w:tcPr>
            <w:tcW w:w="1522" w:type="dxa"/>
            <w:gridSpan w:val="3"/>
            <w:shd w:val="clear" w:color="auto" w:fill="auto"/>
            <w:vAlign w:val="bottom"/>
            <w:tcPrChange w:id="2570" w:author="Asta" w:date="2020-03-25T09:48:00Z">
              <w:tcPr>
                <w:tcW w:w="1522" w:type="dxa"/>
                <w:gridSpan w:val="3"/>
                <w:shd w:val="clear" w:color="auto" w:fill="auto"/>
                <w:vAlign w:val="bottom"/>
              </w:tcPr>
            </w:tcPrChange>
          </w:tcPr>
          <w:p w:rsidR="0093701B" w:rsidRPr="00E62214" w:rsidRDefault="0093701B" w:rsidP="0093701B">
            <w:pPr>
              <w:ind w:firstLine="0"/>
              <w:jc w:val="right"/>
              <w:rPr>
                <w:b/>
                <w:i/>
                <w:color w:val="000000"/>
                <w:szCs w:val="24"/>
              </w:rPr>
            </w:pPr>
            <w:r w:rsidRPr="00E62214">
              <w:rPr>
                <w:b/>
                <w:i/>
                <w:color w:val="000000"/>
                <w:szCs w:val="24"/>
              </w:rPr>
              <w:t>0</w:t>
            </w:r>
          </w:p>
        </w:tc>
        <w:tc>
          <w:tcPr>
            <w:tcW w:w="1539" w:type="dxa"/>
            <w:gridSpan w:val="2"/>
            <w:shd w:val="clear" w:color="auto" w:fill="auto"/>
            <w:vAlign w:val="bottom"/>
            <w:tcPrChange w:id="2571" w:author="Asta" w:date="2020-03-25T09:48:00Z">
              <w:tcPr>
                <w:tcW w:w="1539" w:type="dxa"/>
                <w:gridSpan w:val="2"/>
                <w:shd w:val="clear" w:color="auto" w:fill="auto"/>
                <w:vAlign w:val="bottom"/>
              </w:tcPr>
            </w:tcPrChange>
          </w:tcPr>
          <w:p w:rsidR="0093701B" w:rsidRPr="00E62214" w:rsidRDefault="0093701B" w:rsidP="0093701B">
            <w:pPr>
              <w:ind w:firstLine="0"/>
              <w:jc w:val="right"/>
              <w:rPr>
                <w:b/>
                <w:i/>
                <w:color w:val="000000"/>
                <w:szCs w:val="24"/>
              </w:rPr>
            </w:pPr>
            <w:r w:rsidRPr="00E62214">
              <w:rPr>
                <w:b/>
                <w:i/>
                <w:color w:val="000000"/>
                <w:szCs w:val="24"/>
              </w:rPr>
              <w:t>0</w:t>
            </w:r>
          </w:p>
        </w:tc>
        <w:tc>
          <w:tcPr>
            <w:tcW w:w="1512" w:type="dxa"/>
            <w:shd w:val="clear" w:color="auto" w:fill="auto"/>
            <w:vAlign w:val="bottom"/>
            <w:tcPrChange w:id="2572" w:author="Asta" w:date="2020-03-25T09:48:00Z">
              <w:tcPr>
                <w:tcW w:w="1512" w:type="dxa"/>
                <w:shd w:val="clear" w:color="auto" w:fill="auto"/>
                <w:vAlign w:val="bottom"/>
              </w:tcPr>
            </w:tcPrChange>
          </w:tcPr>
          <w:p w:rsidR="0093701B" w:rsidRPr="00E62214" w:rsidRDefault="0093701B" w:rsidP="0093701B">
            <w:pPr>
              <w:ind w:firstLine="0"/>
              <w:jc w:val="right"/>
              <w:rPr>
                <w:b/>
                <w:i/>
                <w:color w:val="000000"/>
                <w:szCs w:val="24"/>
              </w:rPr>
            </w:pPr>
            <w:r w:rsidRPr="00E62214">
              <w:rPr>
                <w:b/>
                <w:i/>
                <w:color w:val="000000"/>
                <w:szCs w:val="24"/>
              </w:rPr>
              <w:t>0</w:t>
            </w:r>
          </w:p>
        </w:tc>
        <w:tc>
          <w:tcPr>
            <w:tcW w:w="1568" w:type="dxa"/>
            <w:gridSpan w:val="2"/>
            <w:shd w:val="clear" w:color="auto" w:fill="auto"/>
            <w:tcPrChange w:id="2573" w:author="Asta" w:date="2020-03-25T09:48:00Z">
              <w:tcPr>
                <w:tcW w:w="1568" w:type="dxa"/>
                <w:gridSpan w:val="2"/>
                <w:shd w:val="clear" w:color="auto" w:fill="auto"/>
              </w:tcPr>
            </w:tcPrChange>
          </w:tcPr>
          <w:p w:rsidR="0093701B" w:rsidRPr="00EE4179" w:rsidRDefault="0093701B" w:rsidP="0093701B">
            <w:pPr>
              <w:ind w:firstLine="0"/>
              <w:jc w:val="right"/>
              <w:rPr>
                <w:b/>
                <w:i/>
                <w:color w:val="FF0000"/>
                <w:szCs w:val="24"/>
              </w:rPr>
            </w:pPr>
            <w:ins w:id="2574" w:author="Asta" w:date="2020-03-25T09:47:00Z">
              <w:r>
                <w:rPr>
                  <w:b/>
                  <w:i/>
                  <w:color w:val="FF0000"/>
                  <w:szCs w:val="24"/>
                </w:rPr>
                <w:t>0</w:t>
              </w:r>
            </w:ins>
            <w:del w:id="2575" w:author="Asta" w:date="2020-03-25T09:47:00Z">
              <w:r w:rsidRPr="00EE4179" w:rsidDel="0093701B">
                <w:rPr>
                  <w:b/>
                  <w:i/>
                  <w:color w:val="FF0000"/>
                  <w:szCs w:val="24"/>
                </w:rPr>
                <w:delText>88.048,6</w:delText>
              </w:r>
            </w:del>
          </w:p>
        </w:tc>
        <w:tc>
          <w:tcPr>
            <w:tcW w:w="1498" w:type="dxa"/>
            <w:vAlign w:val="bottom"/>
            <w:tcPrChange w:id="2576" w:author="Asta" w:date="2020-03-25T09:48:00Z">
              <w:tcPr>
                <w:tcW w:w="1498" w:type="dxa"/>
              </w:tcPr>
            </w:tcPrChange>
          </w:tcPr>
          <w:p w:rsidR="0093701B" w:rsidRPr="00EE4179" w:rsidRDefault="0093701B" w:rsidP="0093701B">
            <w:pPr>
              <w:ind w:firstLine="0"/>
              <w:jc w:val="right"/>
              <w:rPr>
                <w:b/>
                <w:i/>
                <w:color w:val="FF0000"/>
                <w:szCs w:val="24"/>
              </w:rPr>
            </w:pPr>
            <w:ins w:id="2577" w:author="Asta" w:date="2020-03-25T09:48:00Z">
              <w:r>
                <w:rPr>
                  <w:rFonts w:ascii="Calibri" w:hAnsi="Calibri" w:cs="Calibri"/>
                  <w:color w:val="000000"/>
                  <w:sz w:val="22"/>
                  <w:szCs w:val="22"/>
                </w:rPr>
                <w:t>10 204,50</w:t>
              </w:r>
            </w:ins>
            <w:del w:id="2578" w:author="Asta" w:date="2020-03-25T09:48:00Z">
              <w:r w:rsidRPr="00EE4179" w:rsidDel="00F33568">
                <w:rPr>
                  <w:b/>
                  <w:i/>
                  <w:color w:val="FF0000"/>
                  <w:szCs w:val="24"/>
                </w:rPr>
                <w:delText>88.048,6</w:delText>
              </w:r>
            </w:del>
          </w:p>
        </w:tc>
        <w:tc>
          <w:tcPr>
            <w:tcW w:w="1455" w:type="dxa"/>
            <w:vAlign w:val="bottom"/>
            <w:tcPrChange w:id="2579" w:author="Asta" w:date="2020-03-25T09:48:00Z">
              <w:tcPr>
                <w:tcW w:w="1455" w:type="dxa"/>
              </w:tcPr>
            </w:tcPrChange>
          </w:tcPr>
          <w:p w:rsidR="0093701B" w:rsidRPr="00EE4179" w:rsidRDefault="0093701B" w:rsidP="008A3283">
            <w:pPr>
              <w:ind w:firstLine="0"/>
              <w:jc w:val="right"/>
              <w:rPr>
                <w:b/>
                <w:i/>
                <w:color w:val="FF0000"/>
                <w:szCs w:val="24"/>
              </w:rPr>
            </w:pPr>
            <w:ins w:id="2580" w:author="Asta" w:date="2020-03-25T09:48:00Z">
              <w:r>
                <w:rPr>
                  <w:rFonts w:ascii="Calibri" w:hAnsi="Calibri" w:cs="Calibri"/>
                  <w:color w:val="000000"/>
                  <w:sz w:val="22"/>
                  <w:szCs w:val="22"/>
                </w:rPr>
                <w:t>35 715,76</w:t>
              </w:r>
            </w:ins>
            <w:del w:id="2581" w:author="Asta" w:date="2020-03-25T09:48:00Z">
              <w:r w:rsidRPr="00EE4179" w:rsidDel="00F33568">
                <w:rPr>
                  <w:b/>
                  <w:i/>
                  <w:color w:val="FF0000"/>
                  <w:szCs w:val="24"/>
                </w:rPr>
                <w:delText>88.048,6</w:delText>
              </w:r>
            </w:del>
          </w:p>
        </w:tc>
        <w:tc>
          <w:tcPr>
            <w:tcW w:w="1610" w:type="dxa"/>
            <w:vAlign w:val="bottom"/>
            <w:tcPrChange w:id="2582" w:author="Asta" w:date="2020-03-25T09:48:00Z">
              <w:tcPr>
                <w:tcW w:w="1610" w:type="dxa"/>
                <w:vAlign w:val="bottom"/>
              </w:tcPr>
            </w:tcPrChange>
          </w:tcPr>
          <w:p w:rsidR="0093701B" w:rsidRPr="00EE4179" w:rsidRDefault="0093701B" w:rsidP="00B43F8C">
            <w:pPr>
              <w:ind w:firstLine="0"/>
              <w:jc w:val="right"/>
              <w:rPr>
                <w:b/>
                <w:i/>
                <w:color w:val="FF0000"/>
                <w:szCs w:val="24"/>
              </w:rPr>
            </w:pPr>
            <w:ins w:id="2583" w:author="Asta" w:date="2020-03-25T09:48:00Z">
              <w:r>
                <w:rPr>
                  <w:rFonts w:ascii="Calibri" w:hAnsi="Calibri" w:cs="Calibri"/>
                  <w:color w:val="000000"/>
                  <w:sz w:val="22"/>
                  <w:szCs w:val="22"/>
                </w:rPr>
                <w:t>24 463,46</w:t>
              </w:r>
            </w:ins>
            <w:del w:id="2584" w:author="Asta" w:date="2020-03-25T09:48:00Z">
              <w:r w:rsidRPr="00EE4179" w:rsidDel="00F33568">
                <w:rPr>
                  <w:b/>
                  <w:i/>
                  <w:color w:val="FF0000"/>
                  <w:szCs w:val="24"/>
                </w:rPr>
                <w:delText>88.048,6</w:delText>
              </w:r>
            </w:del>
          </w:p>
        </w:tc>
      </w:tr>
      <w:tr w:rsidR="008244CD" w:rsidRPr="00E62214" w:rsidTr="008244CD">
        <w:trPr>
          <w:trHeight w:val="71"/>
        </w:trPr>
        <w:tc>
          <w:tcPr>
            <w:tcW w:w="9935" w:type="dxa"/>
            <w:gridSpan w:val="10"/>
            <w:shd w:val="thinDiagCross" w:color="auto" w:fill="auto"/>
          </w:tcPr>
          <w:p w:rsidR="00F828CA" w:rsidRPr="00E62214" w:rsidRDefault="00F828CA" w:rsidP="008244CD">
            <w:pPr>
              <w:ind w:firstLine="0"/>
              <w:rPr>
                <w:rFonts w:eastAsia="Calibri"/>
                <w:szCs w:val="24"/>
              </w:rPr>
            </w:pPr>
          </w:p>
        </w:tc>
        <w:tc>
          <w:tcPr>
            <w:tcW w:w="1498" w:type="dxa"/>
            <w:shd w:val="thinDiagCross" w:color="auto" w:fill="auto"/>
          </w:tcPr>
          <w:p w:rsidR="00F828CA" w:rsidRPr="00E62214" w:rsidRDefault="00F828CA" w:rsidP="008244CD">
            <w:pPr>
              <w:ind w:firstLine="0"/>
              <w:rPr>
                <w:rFonts w:eastAsia="Calibri"/>
                <w:szCs w:val="24"/>
              </w:rPr>
            </w:pPr>
          </w:p>
        </w:tc>
        <w:tc>
          <w:tcPr>
            <w:tcW w:w="1455" w:type="dxa"/>
            <w:shd w:val="thinDiagCross" w:color="auto" w:fill="auto"/>
          </w:tcPr>
          <w:p w:rsidR="00F828CA" w:rsidRPr="00E62214" w:rsidRDefault="00F828CA" w:rsidP="008244CD">
            <w:pPr>
              <w:ind w:firstLine="0"/>
              <w:rPr>
                <w:rFonts w:eastAsia="Calibri"/>
                <w:szCs w:val="24"/>
              </w:rPr>
            </w:pPr>
          </w:p>
        </w:tc>
        <w:tc>
          <w:tcPr>
            <w:tcW w:w="1610" w:type="dxa"/>
            <w:shd w:val="thinDiagCross" w:color="auto" w:fill="auto"/>
          </w:tcPr>
          <w:p w:rsidR="00F828CA" w:rsidRPr="00E62214" w:rsidRDefault="00F828CA" w:rsidP="008244CD">
            <w:pPr>
              <w:ind w:firstLine="0"/>
              <w:rPr>
                <w:rFonts w:eastAsia="Calibri"/>
                <w:szCs w:val="24"/>
              </w:rPr>
            </w:pPr>
          </w:p>
        </w:tc>
      </w:tr>
      <w:tr w:rsidR="00EA4C9D" w:rsidRPr="00E62214" w:rsidTr="00DA55E1">
        <w:trPr>
          <w:trHeight w:val="70"/>
        </w:trPr>
        <w:tc>
          <w:tcPr>
            <w:tcW w:w="14498" w:type="dxa"/>
            <w:gridSpan w:val="13"/>
            <w:tcBorders>
              <w:bottom w:val="single" w:sz="4" w:space="0" w:color="auto"/>
            </w:tcBorders>
            <w:shd w:val="thinDiagCross" w:color="auto" w:fill="auto"/>
          </w:tcPr>
          <w:p w:rsidR="00EA4C9D" w:rsidRPr="00E62214" w:rsidRDefault="00EA4C9D" w:rsidP="00DA55E1">
            <w:pPr>
              <w:ind w:firstLine="0"/>
              <w:rPr>
                <w:rFonts w:eastAsia="Calibri"/>
                <w:szCs w:val="24"/>
              </w:rPr>
            </w:pPr>
          </w:p>
        </w:tc>
      </w:tr>
      <w:tr w:rsidR="007D10D0"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5" w:author="Asta" w:date="2020-03-25T09:50: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586" w:author="Asta" w:date="2020-03-25T09:50:00Z">
            <w:trPr>
              <w:trHeight w:val="158"/>
            </w:trPr>
          </w:trPrChange>
        </w:trPr>
        <w:tc>
          <w:tcPr>
            <w:tcW w:w="3794" w:type="dxa"/>
            <w:gridSpan w:val="2"/>
            <w:shd w:val="clear" w:color="auto" w:fill="auto"/>
            <w:tcPrChange w:id="2587" w:author="Asta" w:date="2020-03-25T09:50:00Z">
              <w:tcPr>
                <w:tcW w:w="3794" w:type="dxa"/>
                <w:gridSpan w:val="2"/>
                <w:shd w:val="clear" w:color="auto" w:fill="auto"/>
              </w:tcPr>
            </w:tcPrChange>
          </w:tcPr>
          <w:p w:rsidR="007D10D0" w:rsidRPr="00E62214" w:rsidRDefault="007D10D0" w:rsidP="007D10D0">
            <w:pPr>
              <w:spacing w:before="60" w:after="60"/>
              <w:ind w:firstLine="0"/>
              <w:jc w:val="right"/>
              <w:rPr>
                <w:rFonts w:eastAsia="Calibri"/>
                <w:b/>
                <w:szCs w:val="24"/>
              </w:rPr>
            </w:pPr>
            <w:r w:rsidRPr="00E62214">
              <w:rPr>
                <w:rFonts w:eastAsia="Calibri"/>
                <w:b/>
                <w:szCs w:val="24"/>
              </w:rPr>
              <w:t>IŠ VISO 1.1. UŽDAVINIUI</w:t>
            </w:r>
          </w:p>
        </w:tc>
        <w:tc>
          <w:tcPr>
            <w:tcW w:w="1508" w:type="dxa"/>
            <w:gridSpan w:val="2"/>
            <w:shd w:val="clear" w:color="auto" w:fill="auto"/>
            <w:vAlign w:val="bottom"/>
            <w:tcPrChange w:id="2588" w:author="Asta" w:date="2020-03-25T09:50:00Z">
              <w:tcPr>
                <w:tcW w:w="1508" w:type="dxa"/>
                <w:gridSpan w:val="2"/>
                <w:shd w:val="clear" w:color="auto" w:fill="auto"/>
                <w:vAlign w:val="bottom"/>
              </w:tcPr>
            </w:tcPrChange>
          </w:tcPr>
          <w:p w:rsidR="007D10D0" w:rsidRPr="00E62214" w:rsidRDefault="007D10D0" w:rsidP="007D10D0">
            <w:pPr>
              <w:spacing w:before="60" w:after="60"/>
              <w:ind w:firstLine="0"/>
              <w:jc w:val="right"/>
              <w:rPr>
                <w:rFonts w:eastAsia="Calibri"/>
                <w:b/>
                <w:szCs w:val="24"/>
              </w:rPr>
            </w:pPr>
            <w:r w:rsidRPr="00E62214">
              <w:rPr>
                <w:rFonts w:eastAsia="Calibri"/>
                <w:b/>
                <w:szCs w:val="24"/>
              </w:rPr>
              <w:t>0</w:t>
            </w:r>
          </w:p>
        </w:tc>
        <w:tc>
          <w:tcPr>
            <w:tcW w:w="1539" w:type="dxa"/>
            <w:gridSpan w:val="2"/>
            <w:shd w:val="clear" w:color="auto" w:fill="auto"/>
            <w:tcPrChange w:id="2589" w:author="Asta" w:date="2020-03-25T09:50:00Z">
              <w:tcPr>
                <w:tcW w:w="1539" w:type="dxa"/>
                <w:gridSpan w:val="2"/>
                <w:shd w:val="clear" w:color="auto" w:fill="auto"/>
              </w:tcPr>
            </w:tcPrChange>
          </w:tcPr>
          <w:p w:rsidR="007D10D0" w:rsidRPr="00E62214" w:rsidRDefault="007D10D0" w:rsidP="007D10D0">
            <w:pPr>
              <w:spacing w:before="60" w:after="60"/>
              <w:ind w:firstLine="0"/>
              <w:jc w:val="right"/>
              <w:rPr>
                <w:b/>
                <w:color w:val="000000"/>
                <w:szCs w:val="24"/>
              </w:rPr>
            </w:pPr>
            <w:r w:rsidRPr="00E62214">
              <w:rPr>
                <w:b/>
                <w:color w:val="000000"/>
                <w:szCs w:val="24"/>
              </w:rPr>
              <w:t xml:space="preserve"> </w:t>
            </w:r>
            <w:r>
              <w:rPr>
                <w:b/>
                <w:color w:val="000000"/>
                <w:szCs w:val="24"/>
              </w:rPr>
              <w:t>0</w:t>
            </w:r>
          </w:p>
        </w:tc>
        <w:tc>
          <w:tcPr>
            <w:tcW w:w="1526" w:type="dxa"/>
            <w:gridSpan w:val="2"/>
            <w:shd w:val="clear" w:color="auto" w:fill="auto"/>
            <w:tcPrChange w:id="2590" w:author="Asta" w:date="2020-03-25T09:50:00Z">
              <w:tcPr>
                <w:tcW w:w="1526" w:type="dxa"/>
                <w:gridSpan w:val="2"/>
                <w:shd w:val="clear" w:color="auto" w:fill="auto"/>
              </w:tcPr>
            </w:tcPrChange>
          </w:tcPr>
          <w:p w:rsidR="007D10D0" w:rsidRPr="00E62214" w:rsidRDefault="007D10D0" w:rsidP="007D10D0">
            <w:pPr>
              <w:spacing w:before="60" w:after="60"/>
              <w:ind w:firstLine="0"/>
              <w:jc w:val="right"/>
              <w:rPr>
                <w:b/>
                <w:color w:val="000000"/>
                <w:szCs w:val="24"/>
              </w:rPr>
            </w:pPr>
            <w:r w:rsidRPr="00E62214">
              <w:rPr>
                <w:b/>
                <w:color w:val="000000"/>
                <w:szCs w:val="24"/>
              </w:rPr>
              <w:t xml:space="preserve"> </w:t>
            </w:r>
            <w:r>
              <w:rPr>
                <w:b/>
                <w:color w:val="000000"/>
                <w:szCs w:val="24"/>
              </w:rPr>
              <w:t>0</w:t>
            </w:r>
          </w:p>
        </w:tc>
        <w:tc>
          <w:tcPr>
            <w:tcW w:w="1568" w:type="dxa"/>
            <w:gridSpan w:val="2"/>
            <w:shd w:val="clear" w:color="auto" w:fill="auto"/>
            <w:tcPrChange w:id="2591" w:author="Asta" w:date="2020-03-25T09:50:00Z">
              <w:tcPr>
                <w:tcW w:w="1568" w:type="dxa"/>
                <w:gridSpan w:val="2"/>
                <w:shd w:val="clear" w:color="auto" w:fill="auto"/>
              </w:tcPr>
            </w:tcPrChange>
          </w:tcPr>
          <w:p w:rsidR="007D10D0" w:rsidRPr="00E62214" w:rsidRDefault="007D10D0" w:rsidP="007D10D0">
            <w:pPr>
              <w:spacing w:before="60" w:after="60"/>
              <w:ind w:firstLine="0"/>
              <w:jc w:val="right"/>
              <w:rPr>
                <w:b/>
                <w:color w:val="000000"/>
                <w:szCs w:val="24"/>
              </w:rPr>
            </w:pPr>
            <w:r w:rsidRPr="00E62214">
              <w:rPr>
                <w:b/>
                <w:color w:val="000000"/>
                <w:szCs w:val="24"/>
              </w:rPr>
              <w:t xml:space="preserve"> </w:t>
            </w:r>
            <w:del w:id="2592" w:author="Asta" w:date="2020-03-25T09:49:00Z">
              <w:r w:rsidRPr="00EE4179" w:rsidDel="007D10D0">
                <w:rPr>
                  <w:b/>
                  <w:i/>
                  <w:color w:val="FF0000"/>
                  <w:szCs w:val="24"/>
                </w:rPr>
                <w:delText>88.048,6</w:delText>
              </w:r>
            </w:del>
            <w:ins w:id="2593" w:author="Asta" w:date="2020-03-25T09:49:00Z">
              <w:r>
                <w:rPr>
                  <w:b/>
                  <w:i/>
                  <w:color w:val="FF0000"/>
                  <w:szCs w:val="24"/>
                </w:rPr>
                <w:t>0</w:t>
              </w:r>
            </w:ins>
          </w:p>
        </w:tc>
        <w:tc>
          <w:tcPr>
            <w:tcW w:w="1498" w:type="dxa"/>
            <w:vAlign w:val="bottom"/>
            <w:tcPrChange w:id="2594" w:author="Asta" w:date="2020-03-25T09:50:00Z">
              <w:tcPr>
                <w:tcW w:w="1498" w:type="dxa"/>
              </w:tcPr>
            </w:tcPrChange>
          </w:tcPr>
          <w:p w:rsidR="007D10D0" w:rsidRPr="00E62214" w:rsidRDefault="007D10D0" w:rsidP="007D10D0">
            <w:pPr>
              <w:spacing w:before="60" w:after="60"/>
              <w:ind w:firstLine="0"/>
              <w:jc w:val="right"/>
              <w:rPr>
                <w:b/>
                <w:color w:val="000000"/>
                <w:szCs w:val="24"/>
              </w:rPr>
            </w:pPr>
            <w:ins w:id="2595" w:author="Asta" w:date="2020-03-25T09:50:00Z">
              <w:r>
                <w:rPr>
                  <w:rFonts w:ascii="Calibri" w:hAnsi="Calibri" w:cs="Calibri"/>
                  <w:color w:val="000000"/>
                  <w:sz w:val="22"/>
                  <w:szCs w:val="22"/>
                </w:rPr>
                <w:t>10 204,50</w:t>
              </w:r>
            </w:ins>
            <w:del w:id="2596" w:author="Asta" w:date="2020-03-25T09:50:00Z">
              <w:r w:rsidRPr="00E62214" w:rsidDel="00044F1A">
                <w:rPr>
                  <w:b/>
                  <w:color w:val="000000"/>
                  <w:szCs w:val="24"/>
                </w:rPr>
                <w:delText xml:space="preserve"> </w:delText>
              </w:r>
              <w:r w:rsidRPr="00EE4179" w:rsidDel="00044F1A">
                <w:rPr>
                  <w:b/>
                  <w:i/>
                  <w:color w:val="FF0000"/>
                  <w:szCs w:val="24"/>
                </w:rPr>
                <w:delText>88.048,6</w:delText>
              </w:r>
            </w:del>
          </w:p>
        </w:tc>
        <w:tc>
          <w:tcPr>
            <w:tcW w:w="1455" w:type="dxa"/>
            <w:vAlign w:val="bottom"/>
            <w:tcPrChange w:id="2597" w:author="Asta" w:date="2020-03-25T09:50:00Z">
              <w:tcPr>
                <w:tcW w:w="1455" w:type="dxa"/>
              </w:tcPr>
            </w:tcPrChange>
          </w:tcPr>
          <w:p w:rsidR="007D10D0" w:rsidRPr="00E62214" w:rsidRDefault="007D10D0" w:rsidP="007D10D0">
            <w:pPr>
              <w:spacing w:before="60" w:after="60"/>
              <w:ind w:firstLine="0"/>
              <w:jc w:val="right"/>
              <w:rPr>
                <w:b/>
                <w:color w:val="000000"/>
                <w:szCs w:val="24"/>
              </w:rPr>
            </w:pPr>
            <w:ins w:id="2598" w:author="Asta" w:date="2020-03-25T09:50:00Z">
              <w:r>
                <w:rPr>
                  <w:rFonts w:ascii="Calibri" w:hAnsi="Calibri" w:cs="Calibri"/>
                  <w:color w:val="000000"/>
                  <w:sz w:val="22"/>
                  <w:szCs w:val="22"/>
                </w:rPr>
                <w:t>35 715,76</w:t>
              </w:r>
            </w:ins>
            <w:del w:id="2599" w:author="Asta" w:date="2020-03-25T09:50:00Z">
              <w:r w:rsidRPr="00E62214" w:rsidDel="00044F1A">
                <w:rPr>
                  <w:b/>
                  <w:color w:val="000000"/>
                  <w:szCs w:val="24"/>
                </w:rPr>
                <w:delText xml:space="preserve"> </w:delText>
              </w:r>
              <w:r w:rsidRPr="00EE4179" w:rsidDel="00044F1A">
                <w:rPr>
                  <w:b/>
                  <w:i/>
                  <w:color w:val="FF0000"/>
                  <w:szCs w:val="24"/>
                </w:rPr>
                <w:delText>88.048,6</w:delText>
              </w:r>
            </w:del>
          </w:p>
        </w:tc>
        <w:tc>
          <w:tcPr>
            <w:tcW w:w="1610" w:type="dxa"/>
            <w:vAlign w:val="bottom"/>
            <w:tcPrChange w:id="2600" w:author="Asta" w:date="2020-03-25T09:50:00Z">
              <w:tcPr>
                <w:tcW w:w="1610" w:type="dxa"/>
              </w:tcPr>
            </w:tcPrChange>
          </w:tcPr>
          <w:p w:rsidR="007D10D0" w:rsidRPr="00E62214" w:rsidRDefault="007D10D0" w:rsidP="007D10D0">
            <w:pPr>
              <w:spacing w:before="60" w:after="60"/>
              <w:ind w:firstLine="0"/>
              <w:jc w:val="right"/>
              <w:rPr>
                <w:b/>
                <w:color w:val="000000"/>
                <w:szCs w:val="24"/>
              </w:rPr>
            </w:pPr>
            <w:ins w:id="2601" w:author="Asta" w:date="2020-03-25T09:50:00Z">
              <w:r>
                <w:rPr>
                  <w:rFonts w:ascii="Calibri" w:hAnsi="Calibri" w:cs="Calibri"/>
                  <w:color w:val="000000"/>
                  <w:sz w:val="22"/>
                  <w:szCs w:val="22"/>
                </w:rPr>
                <w:t>24 463,46</w:t>
              </w:r>
            </w:ins>
            <w:del w:id="2602" w:author="Asta" w:date="2020-03-25T09:50:00Z">
              <w:r w:rsidRPr="00E62214" w:rsidDel="00044F1A">
                <w:rPr>
                  <w:b/>
                  <w:color w:val="000000"/>
                  <w:szCs w:val="24"/>
                </w:rPr>
                <w:delText xml:space="preserve"> </w:delText>
              </w:r>
              <w:r w:rsidRPr="00EE4179" w:rsidDel="00044F1A">
                <w:rPr>
                  <w:b/>
                  <w:i/>
                  <w:color w:val="FF0000"/>
                  <w:szCs w:val="24"/>
                </w:rPr>
                <w:delText>88.048,6</w:delText>
              </w:r>
            </w:del>
          </w:p>
        </w:tc>
      </w:tr>
      <w:tr w:rsidR="00FE24E3" w:rsidRPr="00E62214" w:rsidTr="0004527C">
        <w:trPr>
          <w:trHeight w:val="666"/>
        </w:trPr>
        <w:tc>
          <w:tcPr>
            <w:tcW w:w="14498" w:type="dxa"/>
            <w:gridSpan w:val="13"/>
            <w:tcBorders>
              <w:bottom w:val="single" w:sz="4" w:space="0" w:color="auto"/>
            </w:tcBorders>
            <w:shd w:val="clear" w:color="auto" w:fill="D6E3BC"/>
            <w:vAlign w:val="center"/>
          </w:tcPr>
          <w:p w:rsidR="00FE24E3" w:rsidRPr="00E62214" w:rsidRDefault="00FE24E3" w:rsidP="0004527C">
            <w:pPr>
              <w:ind w:firstLine="0"/>
              <w:jc w:val="left"/>
              <w:rPr>
                <w:rFonts w:eastAsia="Calibri"/>
                <w:sz w:val="22"/>
                <w:szCs w:val="24"/>
              </w:rPr>
            </w:pPr>
            <w:r w:rsidRPr="00E62214">
              <w:rPr>
                <w:rFonts w:eastAsia="Calibri"/>
                <w:sz w:val="22"/>
                <w:szCs w:val="24"/>
              </w:rPr>
              <w:t>1.2. UŽDAVINYS:</w:t>
            </w:r>
            <w:r w:rsidRPr="00E62214">
              <w:t xml:space="preserve"> </w:t>
            </w:r>
            <w:r w:rsidRPr="00E62214">
              <w:rPr>
                <w:rFonts w:eastAsia="Calibri"/>
                <w:b/>
                <w:sz w:val="22"/>
                <w:szCs w:val="24"/>
              </w:rPr>
              <w:t>Didinti bedarbių ir neaktyvių darbingų gyventojų užimtumą, siekiant pagerinti šių asmenų padėtį darbo rinkoje.</w:t>
            </w:r>
          </w:p>
        </w:tc>
      </w:tr>
      <w:tr w:rsidR="00FE24E3" w:rsidRPr="00E62214" w:rsidTr="008A5343">
        <w:trPr>
          <w:trHeight w:val="826"/>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8B0719">
            <w:pPr>
              <w:ind w:firstLine="0"/>
              <w:rPr>
                <w:rFonts w:eastAsia="Calibri"/>
                <w:szCs w:val="24"/>
              </w:rPr>
            </w:pPr>
            <w:r w:rsidRPr="00E62214">
              <w:rPr>
                <w:rFonts w:eastAsia="Calibri"/>
                <w:sz w:val="22"/>
                <w:szCs w:val="24"/>
              </w:rPr>
              <w:t xml:space="preserve">VEIKSMAS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8B0719">
            <w:pPr>
              <w:ind w:firstLine="0"/>
              <w:rPr>
                <w:rFonts w:eastAsia="Calibri"/>
                <w:szCs w:val="24"/>
              </w:rPr>
            </w:pPr>
            <w:r w:rsidRPr="00E62214">
              <w:rPr>
                <w:rFonts w:eastAsia="Calibri"/>
                <w:sz w:val="22"/>
                <w:szCs w:val="24"/>
              </w:rPr>
              <w:t>LĖŠŲ POREIKIS</w:t>
            </w: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szCs w:val="24"/>
              </w:rPr>
            </w:pPr>
            <w:r w:rsidRPr="00E62214">
              <w:rPr>
                <w:rFonts w:eastAsia="Calibri"/>
                <w:sz w:val="22"/>
                <w:szCs w:val="24"/>
              </w:rPr>
              <w:t xml:space="preserve">Įgyvendinimo pradžios N metai </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szCs w:val="24"/>
              </w:rPr>
            </w:pPr>
            <w:r w:rsidRPr="00E62214">
              <w:rPr>
                <w:rFonts w:eastAsia="Calibri"/>
                <w:sz w:val="22"/>
                <w:szCs w:val="24"/>
              </w:rPr>
              <w:t>Įgyvendinimo N + 1 metai</w:t>
            </w:r>
          </w:p>
        </w:tc>
        <w:tc>
          <w:tcPr>
            <w:tcW w:w="1526"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szCs w:val="24"/>
              </w:rPr>
            </w:pPr>
            <w:r w:rsidRPr="00E62214">
              <w:rPr>
                <w:rFonts w:eastAsia="Calibri"/>
                <w:sz w:val="22"/>
                <w:szCs w:val="24"/>
              </w:rPr>
              <w:t>Įgyvendinimo N + 2 metai</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szCs w:val="24"/>
              </w:rPr>
            </w:pPr>
            <w:r w:rsidRPr="00E62214">
              <w:rPr>
                <w:rFonts w:eastAsia="Calibri"/>
                <w:szCs w:val="24"/>
              </w:rPr>
              <w:t>Įgyvendinimo N + 3 metai</w:t>
            </w:r>
          </w:p>
        </w:tc>
        <w:tc>
          <w:tcPr>
            <w:tcW w:w="1498"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sz w:val="22"/>
                <w:szCs w:val="24"/>
              </w:rPr>
            </w:pPr>
            <w:r w:rsidRPr="00E62214">
              <w:rPr>
                <w:rFonts w:eastAsia="Calibri"/>
                <w:sz w:val="22"/>
                <w:szCs w:val="24"/>
              </w:rPr>
              <w:t>Įgyvendinimo N + 4 metai</w:t>
            </w:r>
          </w:p>
        </w:tc>
        <w:tc>
          <w:tcPr>
            <w:tcW w:w="1455"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sz w:val="22"/>
                <w:szCs w:val="24"/>
              </w:rPr>
            </w:pPr>
            <w:r w:rsidRPr="00E62214">
              <w:rPr>
                <w:rFonts w:eastAsia="Calibri"/>
                <w:sz w:val="22"/>
                <w:szCs w:val="24"/>
              </w:rPr>
              <w:t>Įgyvendinimo N + 5 metai</w:t>
            </w:r>
          </w:p>
        </w:tc>
        <w:tc>
          <w:tcPr>
            <w:tcW w:w="1610"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sz w:val="22"/>
                <w:szCs w:val="24"/>
              </w:rPr>
            </w:pPr>
            <w:r w:rsidRPr="00E62214">
              <w:rPr>
                <w:rFonts w:eastAsia="Calibri"/>
                <w:sz w:val="22"/>
                <w:szCs w:val="24"/>
              </w:rPr>
              <w:t xml:space="preserve">Įgyvendinimo pabaigos metai </w:t>
            </w:r>
          </w:p>
        </w:tc>
      </w:tr>
      <w:tr w:rsidR="00FE24E3" w:rsidRPr="00E62214" w:rsidTr="008A5343">
        <w:trPr>
          <w:trHeight w:val="297"/>
        </w:trPr>
        <w:tc>
          <w:tcPr>
            <w:tcW w:w="2018" w:type="dxa"/>
            <w:vMerge/>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8B0719">
            <w:pPr>
              <w:ind w:firstLine="0"/>
              <w:rPr>
                <w:rFonts w:eastAsia="Calibri"/>
                <w:szCs w:val="24"/>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8B0719">
            <w:pPr>
              <w:ind w:firstLine="0"/>
              <w:rPr>
                <w:rFonts w:eastAsia="Calibri"/>
                <w:szCs w:val="24"/>
              </w:rPr>
            </w:pPr>
          </w:p>
        </w:tc>
        <w:tc>
          <w:tcPr>
            <w:tcW w:w="1508"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i/>
                <w:szCs w:val="24"/>
              </w:rPr>
            </w:pPr>
            <w:r w:rsidRPr="00E62214">
              <w:rPr>
                <w:rFonts w:eastAsia="Calibri"/>
                <w:i/>
                <w:sz w:val="22"/>
                <w:szCs w:val="24"/>
              </w:rPr>
              <w:t>2016 m.</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szCs w:val="24"/>
              </w:rPr>
            </w:pPr>
            <w:r w:rsidRPr="00E62214">
              <w:rPr>
                <w:rFonts w:eastAsia="Calibri"/>
                <w:i/>
                <w:sz w:val="22"/>
                <w:szCs w:val="24"/>
              </w:rPr>
              <w:t>2017 m.</w:t>
            </w:r>
          </w:p>
        </w:tc>
        <w:tc>
          <w:tcPr>
            <w:tcW w:w="1526"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i/>
                <w:sz w:val="22"/>
                <w:szCs w:val="24"/>
              </w:rPr>
            </w:pPr>
            <w:r w:rsidRPr="00E62214">
              <w:rPr>
                <w:rFonts w:eastAsia="Calibri"/>
                <w:i/>
                <w:sz w:val="22"/>
                <w:szCs w:val="24"/>
              </w:rPr>
              <w:t>2018 m.</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FE24E3" w:rsidRPr="00E62214" w:rsidRDefault="00FE24E3" w:rsidP="00DA55E1">
            <w:pPr>
              <w:ind w:firstLine="0"/>
              <w:rPr>
                <w:rFonts w:eastAsia="Calibri"/>
                <w:i/>
                <w:sz w:val="22"/>
                <w:szCs w:val="24"/>
              </w:rPr>
            </w:pPr>
            <w:r w:rsidRPr="00E62214">
              <w:rPr>
                <w:rFonts w:eastAsia="Calibri"/>
                <w:i/>
                <w:sz w:val="22"/>
                <w:szCs w:val="24"/>
              </w:rPr>
              <w:t>2019 m.</w:t>
            </w:r>
          </w:p>
        </w:tc>
        <w:tc>
          <w:tcPr>
            <w:tcW w:w="1498"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i/>
                <w:sz w:val="22"/>
                <w:szCs w:val="24"/>
              </w:rPr>
            </w:pPr>
            <w:r w:rsidRPr="00E62214">
              <w:rPr>
                <w:rFonts w:eastAsia="Calibri"/>
                <w:i/>
                <w:sz w:val="22"/>
                <w:szCs w:val="24"/>
              </w:rPr>
              <w:t>2020 m.</w:t>
            </w:r>
          </w:p>
        </w:tc>
        <w:tc>
          <w:tcPr>
            <w:tcW w:w="1455"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i/>
                <w:sz w:val="22"/>
                <w:szCs w:val="24"/>
              </w:rPr>
            </w:pPr>
            <w:r w:rsidRPr="00E62214">
              <w:rPr>
                <w:rFonts w:eastAsia="Calibri"/>
                <w:i/>
                <w:sz w:val="22"/>
                <w:szCs w:val="24"/>
              </w:rPr>
              <w:t>2021 m.</w:t>
            </w:r>
          </w:p>
        </w:tc>
        <w:tc>
          <w:tcPr>
            <w:tcW w:w="1610" w:type="dxa"/>
            <w:tcBorders>
              <w:top w:val="single" w:sz="4" w:space="0" w:color="auto"/>
              <w:left w:val="single" w:sz="4" w:space="0" w:color="auto"/>
              <w:bottom w:val="single" w:sz="4" w:space="0" w:color="auto"/>
              <w:right w:val="single" w:sz="4" w:space="0" w:color="auto"/>
            </w:tcBorders>
          </w:tcPr>
          <w:p w:rsidR="00FE24E3" w:rsidRPr="00E62214" w:rsidRDefault="00FE24E3" w:rsidP="00DA55E1">
            <w:pPr>
              <w:ind w:firstLine="0"/>
              <w:rPr>
                <w:rFonts w:eastAsia="Calibri"/>
                <w:i/>
                <w:sz w:val="22"/>
                <w:szCs w:val="24"/>
              </w:rPr>
            </w:pPr>
            <w:r w:rsidRPr="00E62214">
              <w:rPr>
                <w:rFonts w:eastAsia="Calibri"/>
                <w:i/>
                <w:sz w:val="22"/>
                <w:szCs w:val="24"/>
              </w:rPr>
              <w:t>2022 m.</w:t>
            </w:r>
          </w:p>
        </w:tc>
      </w:tr>
      <w:tr w:rsidR="00EA4C9D" w:rsidRPr="00E62214" w:rsidTr="00DA55E1">
        <w:trPr>
          <w:trHeight w:val="70"/>
        </w:trPr>
        <w:tc>
          <w:tcPr>
            <w:tcW w:w="14498" w:type="dxa"/>
            <w:gridSpan w:val="13"/>
            <w:tcBorders>
              <w:bottom w:val="single" w:sz="4" w:space="0" w:color="auto"/>
            </w:tcBorders>
            <w:shd w:val="thinDiagCross" w:color="auto" w:fill="auto"/>
          </w:tcPr>
          <w:p w:rsidR="00EA4C9D" w:rsidRPr="00E62214" w:rsidRDefault="00EA4C9D" w:rsidP="00DA55E1">
            <w:pPr>
              <w:ind w:firstLine="0"/>
              <w:rPr>
                <w:rFonts w:eastAsia="Calibri"/>
                <w:szCs w:val="24"/>
              </w:rPr>
            </w:pPr>
          </w:p>
        </w:tc>
      </w:tr>
      <w:tr w:rsidR="008244CD" w:rsidRPr="00E62214" w:rsidTr="008A5343">
        <w:trPr>
          <w:trHeight w:val="158"/>
        </w:trPr>
        <w:tc>
          <w:tcPr>
            <w:tcW w:w="2018" w:type="dxa"/>
            <w:vMerge w:val="restart"/>
            <w:tcBorders>
              <w:top w:val="single" w:sz="4" w:space="0" w:color="auto"/>
            </w:tcBorders>
            <w:shd w:val="clear" w:color="auto" w:fill="auto"/>
          </w:tcPr>
          <w:p w:rsidR="00F828CA" w:rsidRPr="00E62214" w:rsidRDefault="00F828CA" w:rsidP="008B0719">
            <w:pPr>
              <w:ind w:firstLine="0"/>
              <w:rPr>
                <w:rFonts w:eastAsia="Calibri"/>
                <w:szCs w:val="24"/>
              </w:rPr>
            </w:pPr>
            <w:r w:rsidRPr="00E62214">
              <w:rPr>
                <w:rFonts w:eastAsia="Calibri"/>
                <w:sz w:val="22"/>
                <w:szCs w:val="24"/>
              </w:rPr>
              <w:t>1.2.1. </w:t>
            </w:r>
            <w:r w:rsidR="0004527C" w:rsidRPr="00E62214">
              <w:rPr>
                <w:rFonts w:eastAsia="Calibri"/>
                <w:i/>
                <w:sz w:val="22"/>
                <w:szCs w:val="24"/>
              </w:rPr>
              <w:t xml:space="preserve">Naujų </w:t>
            </w:r>
            <w:r w:rsidR="00F95A8A" w:rsidRPr="00E62214">
              <w:rPr>
                <w:rFonts w:eastAsia="Calibri"/>
                <w:i/>
                <w:sz w:val="22"/>
                <w:szCs w:val="24"/>
              </w:rPr>
              <w:t>profesinių ir kitų reikalingų įgūdžių įgijimo rėmimas</w:t>
            </w:r>
          </w:p>
        </w:tc>
        <w:tc>
          <w:tcPr>
            <w:tcW w:w="1776" w:type="dxa"/>
            <w:tcBorders>
              <w:top w:val="single" w:sz="4" w:space="0" w:color="auto"/>
            </w:tcBorders>
            <w:shd w:val="clear" w:color="auto" w:fill="auto"/>
          </w:tcPr>
          <w:p w:rsidR="00F828CA" w:rsidRPr="00E62214" w:rsidRDefault="00F828CA" w:rsidP="008B0719">
            <w:pPr>
              <w:ind w:firstLine="0"/>
              <w:rPr>
                <w:rFonts w:eastAsia="Calibri"/>
                <w:szCs w:val="24"/>
              </w:rPr>
            </w:pPr>
            <w:r w:rsidRPr="00E62214">
              <w:rPr>
                <w:sz w:val="22"/>
                <w:szCs w:val="22"/>
                <w:lang w:eastAsia="lt-LT"/>
              </w:rPr>
              <w:t>Savivaldybės biudžeto lėšos</w:t>
            </w:r>
          </w:p>
        </w:tc>
        <w:tc>
          <w:tcPr>
            <w:tcW w:w="1508" w:type="dxa"/>
            <w:gridSpan w:val="2"/>
            <w:tcBorders>
              <w:top w:val="single" w:sz="4" w:space="0" w:color="auto"/>
            </w:tcBorders>
            <w:shd w:val="clear" w:color="auto" w:fill="auto"/>
          </w:tcPr>
          <w:p w:rsidR="00F828CA" w:rsidRPr="00E62214" w:rsidRDefault="00F828CA" w:rsidP="008B0719">
            <w:pPr>
              <w:ind w:firstLine="0"/>
              <w:rPr>
                <w:rFonts w:eastAsia="Calibri"/>
                <w:i/>
                <w:szCs w:val="24"/>
              </w:rPr>
            </w:pPr>
          </w:p>
        </w:tc>
        <w:tc>
          <w:tcPr>
            <w:tcW w:w="1539" w:type="dxa"/>
            <w:gridSpan w:val="2"/>
            <w:tcBorders>
              <w:top w:val="single" w:sz="4" w:space="0" w:color="auto"/>
            </w:tcBorders>
            <w:shd w:val="clear" w:color="auto" w:fill="auto"/>
          </w:tcPr>
          <w:p w:rsidR="00F828CA" w:rsidRPr="00E62214" w:rsidRDefault="00F828CA" w:rsidP="008B0719">
            <w:pPr>
              <w:ind w:firstLine="0"/>
              <w:rPr>
                <w:rFonts w:eastAsia="Calibri"/>
                <w:szCs w:val="24"/>
              </w:rPr>
            </w:pPr>
          </w:p>
        </w:tc>
        <w:tc>
          <w:tcPr>
            <w:tcW w:w="1526" w:type="dxa"/>
            <w:gridSpan w:val="2"/>
            <w:tcBorders>
              <w:top w:val="single" w:sz="4" w:space="0" w:color="auto"/>
            </w:tcBorders>
            <w:shd w:val="clear" w:color="auto" w:fill="auto"/>
          </w:tcPr>
          <w:p w:rsidR="00F828CA" w:rsidRPr="00E62214" w:rsidRDefault="00F828CA" w:rsidP="008244CD">
            <w:pPr>
              <w:ind w:firstLine="0"/>
              <w:rPr>
                <w:rFonts w:eastAsia="Calibri"/>
                <w:szCs w:val="24"/>
              </w:rPr>
            </w:pPr>
          </w:p>
        </w:tc>
        <w:tc>
          <w:tcPr>
            <w:tcW w:w="1568" w:type="dxa"/>
            <w:gridSpan w:val="2"/>
            <w:tcBorders>
              <w:top w:val="single" w:sz="4" w:space="0" w:color="auto"/>
            </w:tcBorders>
            <w:shd w:val="clear" w:color="auto" w:fill="auto"/>
          </w:tcPr>
          <w:p w:rsidR="00F828CA" w:rsidRPr="00E62214" w:rsidRDefault="00F828CA" w:rsidP="008244CD">
            <w:pPr>
              <w:ind w:firstLine="0"/>
              <w:rPr>
                <w:rFonts w:eastAsia="Calibri"/>
                <w:szCs w:val="24"/>
              </w:rPr>
            </w:pPr>
          </w:p>
        </w:tc>
        <w:tc>
          <w:tcPr>
            <w:tcW w:w="1498" w:type="dxa"/>
            <w:tcBorders>
              <w:top w:val="single" w:sz="4" w:space="0" w:color="auto"/>
            </w:tcBorders>
          </w:tcPr>
          <w:p w:rsidR="00F828CA" w:rsidRPr="00E62214" w:rsidRDefault="00F828CA" w:rsidP="008244CD">
            <w:pPr>
              <w:ind w:firstLine="0"/>
              <w:rPr>
                <w:rFonts w:eastAsia="Calibri"/>
                <w:szCs w:val="24"/>
              </w:rPr>
            </w:pPr>
          </w:p>
        </w:tc>
        <w:tc>
          <w:tcPr>
            <w:tcW w:w="1455" w:type="dxa"/>
            <w:tcBorders>
              <w:top w:val="single" w:sz="4" w:space="0" w:color="auto"/>
            </w:tcBorders>
          </w:tcPr>
          <w:p w:rsidR="00F828CA" w:rsidRPr="00E62214" w:rsidRDefault="00F828CA" w:rsidP="008244CD">
            <w:pPr>
              <w:ind w:firstLine="0"/>
              <w:rPr>
                <w:rFonts w:eastAsia="Calibri"/>
                <w:szCs w:val="24"/>
              </w:rPr>
            </w:pPr>
          </w:p>
        </w:tc>
        <w:tc>
          <w:tcPr>
            <w:tcW w:w="1610" w:type="dxa"/>
            <w:tcBorders>
              <w:top w:val="single" w:sz="4" w:space="0" w:color="auto"/>
            </w:tcBorders>
          </w:tcPr>
          <w:p w:rsidR="00F828CA" w:rsidRPr="00E62214" w:rsidRDefault="00F828CA" w:rsidP="008244CD">
            <w:pPr>
              <w:ind w:firstLine="0"/>
              <w:rPr>
                <w:rFonts w:eastAsia="Calibri"/>
                <w:szCs w:val="24"/>
              </w:rPr>
            </w:pPr>
          </w:p>
        </w:tc>
      </w:tr>
      <w:tr w:rsidR="007D10D0"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03" w:author="Asta" w:date="2020-03-25T09:52: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77"/>
          <w:trPrChange w:id="2604" w:author="Asta" w:date="2020-03-25T09:52:00Z">
            <w:trPr>
              <w:trHeight w:val="177"/>
            </w:trPr>
          </w:trPrChange>
        </w:trPr>
        <w:tc>
          <w:tcPr>
            <w:tcW w:w="2018" w:type="dxa"/>
            <w:vMerge/>
            <w:shd w:val="clear" w:color="auto" w:fill="auto"/>
            <w:tcPrChange w:id="2605" w:author="Asta" w:date="2020-03-25T09:52:00Z">
              <w:tcPr>
                <w:tcW w:w="2018" w:type="dxa"/>
                <w:vMerge/>
                <w:shd w:val="clear" w:color="auto" w:fill="auto"/>
              </w:tcPr>
            </w:tcPrChange>
          </w:tcPr>
          <w:p w:rsidR="007D10D0" w:rsidRPr="00E62214" w:rsidRDefault="007D10D0" w:rsidP="007D10D0">
            <w:pPr>
              <w:ind w:firstLine="0"/>
              <w:rPr>
                <w:rFonts w:eastAsia="Calibri"/>
                <w:szCs w:val="24"/>
              </w:rPr>
            </w:pPr>
          </w:p>
        </w:tc>
        <w:tc>
          <w:tcPr>
            <w:tcW w:w="1776" w:type="dxa"/>
            <w:shd w:val="clear" w:color="auto" w:fill="auto"/>
            <w:tcPrChange w:id="2606" w:author="Asta" w:date="2020-03-25T09:52:00Z">
              <w:tcPr>
                <w:tcW w:w="1776" w:type="dxa"/>
                <w:shd w:val="clear" w:color="auto" w:fill="auto"/>
              </w:tcPr>
            </w:tcPrChange>
          </w:tcPr>
          <w:p w:rsidR="007D10D0" w:rsidRPr="00E62214" w:rsidRDefault="007D10D0" w:rsidP="007D10D0">
            <w:pPr>
              <w:ind w:firstLine="0"/>
              <w:rPr>
                <w:rFonts w:eastAsia="Calibri"/>
                <w:szCs w:val="24"/>
              </w:rPr>
            </w:pPr>
            <w:r w:rsidRPr="00E62214">
              <w:rPr>
                <w:sz w:val="22"/>
                <w:szCs w:val="22"/>
                <w:lang w:eastAsia="lt-LT"/>
              </w:rPr>
              <w:t>Valstybės biudžeto lėšos</w:t>
            </w:r>
          </w:p>
        </w:tc>
        <w:tc>
          <w:tcPr>
            <w:tcW w:w="1508" w:type="dxa"/>
            <w:gridSpan w:val="2"/>
            <w:shd w:val="clear" w:color="auto" w:fill="auto"/>
            <w:vAlign w:val="bottom"/>
            <w:tcPrChange w:id="2607" w:author="Asta" w:date="2020-03-25T09:52:00Z">
              <w:tcPr>
                <w:tcW w:w="1508"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Change w:id="2608" w:author="Asta" w:date="2020-03-25T09:52:00Z">
              <w:tcPr>
                <w:tcW w:w="1539"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26" w:type="dxa"/>
            <w:gridSpan w:val="2"/>
            <w:shd w:val="clear" w:color="auto" w:fill="auto"/>
            <w:vAlign w:val="bottom"/>
            <w:tcPrChange w:id="2609" w:author="Asta" w:date="2020-03-25T09:52:00Z">
              <w:tcPr>
                <w:tcW w:w="1526"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68" w:type="dxa"/>
            <w:gridSpan w:val="2"/>
            <w:shd w:val="clear" w:color="auto" w:fill="auto"/>
            <w:vAlign w:val="center"/>
            <w:tcPrChange w:id="2610" w:author="Asta" w:date="2020-03-25T09:52:00Z">
              <w:tcPr>
                <w:tcW w:w="1568" w:type="dxa"/>
                <w:gridSpan w:val="2"/>
                <w:shd w:val="clear" w:color="auto" w:fill="auto"/>
                <w:vAlign w:val="bottom"/>
              </w:tcPr>
            </w:tcPrChange>
          </w:tcPr>
          <w:p w:rsidR="007D10D0" w:rsidRPr="00E62214" w:rsidRDefault="007D10D0" w:rsidP="007D10D0">
            <w:pPr>
              <w:ind w:firstLine="0"/>
              <w:jc w:val="right"/>
              <w:rPr>
                <w:i/>
                <w:color w:val="000000"/>
                <w:sz w:val="22"/>
                <w:szCs w:val="22"/>
              </w:rPr>
            </w:pPr>
            <w:ins w:id="2611" w:author="Asta" w:date="2020-03-25T09:52:00Z">
              <w:r>
                <w:rPr>
                  <w:rFonts w:ascii="Calibri" w:hAnsi="Calibri" w:cs="Calibri"/>
                  <w:sz w:val="22"/>
                  <w:szCs w:val="22"/>
                </w:rPr>
                <w:t>3 915,10</w:t>
              </w:r>
            </w:ins>
            <w:del w:id="2612" w:author="Asta" w:date="2020-03-25T09:52:00Z">
              <w:r w:rsidRPr="00E62214" w:rsidDel="001121EB">
                <w:rPr>
                  <w:i/>
                  <w:color w:val="000000"/>
                  <w:sz w:val="22"/>
                  <w:szCs w:val="22"/>
                </w:rPr>
                <w:delText>3375,00</w:delText>
              </w:r>
            </w:del>
          </w:p>
        </w:tc>
        <w:tc>
          <w:tcPr>
            <w:tcW w:w="1498" w:type="dxa"/>
            <w:vAlign w:val="center"/>
            <w:tcPrChange w:id="2613" w:author="Asta" w:date="2020-03-25T09:52:00Z">
              <w:tcPr>
                <w:tcW w:w="1498" w:type="dxa"/>
                <w:vAlign w:val="bottom"/>
              </w:tcPr>
            </w:tcPrChange>
          </w:tcPr>
          <w:p w:rsidR="007D10D0" w:rsidRPr="00E62214" w:rsidRDefault="007D10D0" w:rsidP="008A3283">
            <w:pPr>
              <w:ind w:firstLine="0"/>
              <w:jc w:val="right"/>
              <w:rPr>
                <w:i/>
                <w:color w:val="000000"/>
                <w:sz w:val="22"/>
                <w:szCs w:val="22"/>
              </w:rPr>
            </w:pPr>
            <w:ins w:id="2614" w:author="Asta" w:date="2020-03-25T09:52:00Z">
              <w:r>
                <w:rPr>
                  <w:rFonts w:ascii="Calibri" w:hAnsi="Calibri" w:cs="Calibri"/>
                  <w:sz w:val="22"/>
                  <w:szCs w:val="22"/>
                </w:rPr>
                <w:t>3 915,10</w:t>
              </w:r>
            </w:ins>
            <w:del w:id="2615" w:author="Asta" w:date="2020-03-25T09:52:00Z">
              <w:r w:rsidRPr="00E62214" w:rsidDel="001121EB">
                <w:rPr>
                  <w:i/>
                  <w:color w:val="000000"/>
                  <w:sz w:val="22"/>
                  <w:szCs w:val="22"/>
                </w:rPr>
                <w:delText>3375,00</w:delText>
              </w:r>
            </w:del>
          </w:p>
        </w:tc>
        <w:tc>
          <w:tcPr>
            <w:tcW w:w="1455" w:type="dxa"/>
            <w:vAlign w:val="center"/>
            <w:tcPrChange w:id="2616" w:author="Asta" w:date="2020-03-25T09:52:00Z">
              <w:tcPr>
                <w:tcW w:w="1455" w:type="dxa"/>
                <w:vAlign w:val="bottom"/>
              </w:tcPr>
            </w:tcPrChange>
          </w:tcPr>
          <w:p w:rsidR="007D10D0" w:rsidRPr="00E62214" w:rsidRDefault="007D10D0" w:rsidP="00B43F8C">
            <w:pPr>
              <w:ind w:firstLine="0"/>
              <w:jc w:val="right"/>
              <w:rPr>
                <w:i/>
                <w:color w:val="000000"/>
                <w:sz w:val="22"/>
                <w:szCs w:val="22"/>
              </w:rPr>
            </w:pPr>
            <w:ins w:id="2617" w:author="Asta" w:date="2020-03-25T09:52:00Z">
              <w:r>
                <w:rPr>
                  <w:rFonts w:ascii="Calibri" w:hAnsi="Calibri" w:cs="Calibri"/>
                  <w:sz w:val="22"/>
                  <w:szCs w:val="22"/>
                </w:rPr>
                <w:t>3 915,10</w:t>
              </w:r>
            </w:ins>
            <w:del w:id="2618" w:author="Asta" w:date="2020-03-25T09:52:00Z">
              <w:r w:rsidRPr="00E62214" w:rsidDel="001121EB">
                <w:rPr>
                  <w:i/>
                  <w:color w:val="000000"/>
                  <w:sz w:val="22"/>
                  <w:szCs w:val="22"/>
                </w:rPr>
                <w:delText>3375,00</w:delText>
              </w:r>
            </w:del>
          </w:p>
        </w:tc>
        <w:tc>
          <w:tcPr>
            <w:tcW w:w="1610" w:type="dxa"/>
            <w:vAlign w:val="center"/>
            <w:tcPrChange w:id="2619" w:author="Asta" w:date="2020-03-25T09:52:00Z">
              <w:tcPr>
                <w:tcW w:w="1610" w:type="dxa"/>
                <w:vAlign w:val="bottom"/>
              </w:tcPr>
            </w:tcPrChange>
          </w:tcPr>
          <w:p w:rsidR="007D10D0" w:rsidRPr="00E62214" w:rsidRDefault="007D10D0">
            <w:pPr>
              <w:ind w:firstLine="0"/>
              <w:jc w:val="right"/>
              <w:rPr>
                <w:i/>
                <w:color w:val="000000"/>
                <w:sz w:val="22"/>
                <w:szCs w:val="22"/>
              </w:rPr>
            </w:pPr>
            <w:ins w:id="2620" w:author="Asta" w:date="2020-03-25T09:52:00Z">
              <w:r>
                <w:rPr>
                  <w:rFonts w:ascii="Calibri" w:hAnsi="Calibri" w:cs="Calibri"/>
                  <w:sz w:val="22"/>
                  <w:szCs w:val="22"/>
                </w:rPr>
                <w:t>0,00</w:t>
              </w:r>
            </w:ins>
            <w:del w:id="2621" w:author="Asta" w:date="2020-03-25T09:52:00Z">
              <w:r w:rsidRPr="00E62214" w:rsidDel="001121EB">
                <w:rPr>
                  <w:i/>
                  <w:color w:val="000000"/>
                  <w:sz w:val="22"/>
                  <w:szCs w:val="22"/>
                </w:rPr>
                <w:delText>0</w:delText>
              </w:r>
            </w:del>
          </w:p>
        </w:tc>
      </w:tr>
      <w:tr w:rsidR="007D10D0"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22" w:author="Asta" w:date="2020-03-25T09:52: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3"/>
          <w:trPrChange w:id="2623" w:author="Asta" w:date="2020-03-25T09:52:00Z">
            <w:trPr>
              <w:trHeight w:val="423"/>
            </w:trPr>
          </w:trPrChange>
        </w:trPr>
        <w:tc>
          <w:tcPr>
            <w:tcW w:w="2018" w:type="dxa"/>
            <w:vMerge/>
            <w:shd w:val="clear" w:color="auto" w:fill="auto"/>
            <w:tcPrChange w:id="2624" w:author="Asta" w:date="2020-03-25T09:52:00Z">
              <w:tcPr>
                <w:tcW w:w="2018" w:type="dxa"/>
                <w:vMerge/>
                <w:shd w:val="clear" w:color="auto" w:fill="auto"/>
              </w:tcPr>
            </w:tcPrChange>
          </w:tcPr>
          <w:p w:rsidR="007D10D0" w:rsidRPr="00E62214" w:rsidRDefault="007D10D0" w:rsidP="007D10D0">
            <w:pPr>
              <w:ind w:firstLine="0"/>
              <w:rPr>
                <w:rFonts w:eastAsia="Calibri"/>
                <w:szCs w:val="24"/>
              </w:rPr>
            </w:pPr>
          </w:p>
        </w:tc>
        <w:tc>
          <w:tcPr>
            <w:tcW w:w="1776" w:type="dxa"/>
            <w:shd w:val="clear" w:color="auto" w:fill="auto"/>
            <w:tcPrChange w:id="2625" w:author="Asta" w:date="2020-03-25T09:52:00Z">
              <w:tcPr>
                <w:tcW w:w="1776" w:type="dxa"/>
                <w:shd w:val="clear" w:color="auto" w:fill="auto"/>
              </w:tcPr>
            </w:tcPrChange>
          </w:tcPr>
          <w:p w:rsidR="007D10D0" w:rsidRPr="00E62214" w:rsidRDefault="007D10D0" w:rsidP="007D10D0">
            <w:pPr>
              <w:ind w:firstLine="0"/>
              <w:rPr>
                <w:rFonts w:eastAsia="Calibri"/>
                <w:szCs w:val="24"/>
              </w:rPr>
            </w:pPr>
            <w:r w:rsidRPr="00E62214">
              <w:rPr>
                <w:sz w:val="22"/>
                <w:szCs w:val="22"/>
                <w:lang w:eastAsia="lt-LT"/>
              </w:rPr>
              <w:t>Kitos viešosios lėšos</w:t>
            </w:r>
          </w:p>
        </w:tc>
        <w:tc>
          <w:tcPr>
            <w:tcW w:w="1508" w:type="dxa"/>
            <w:gridSpan w:val="2"/>
            <w:shd w:val="clear" w:color="auto" w:fill="auto"/>
            <w:tcPrChange w:id="2626" w:author="Asta" w:date="2020-03-25T09:52:00Z">
              <w:tcPr>
                <w:tcW w:w="1508" w:type="dxa"/>
                <w:gridSpan w:val="2"/>
                <w:shd w:val="clear" w:color="auto" w:fill="auto"/>
              </w:tcPr>
            </w:tcPrChange>
          </w:tcPr>
          <w:p w:rsidR="007D10D0" w:rsidRPr="00E62214" w:rsidRDefault="007D10D0" w:rsidP="007D10D0">
            <w:pPr>
              <w:ind w:firstLine="0"/>
              <w:rPr>
                <w:rFonts w:eastAsia="Calibri"/>
                <w:i/>
                <w:szCs w:val="24"/>
              </w:rPr>
            </w:pPr>
          </w:p>
        </w:tc>
        <w:tc>
          <w:tcPr>
            <w:tcW w:w="1539" w:type="dxa"/>
            <w:gridSpan w:val="2"/>
            <w:shd w:val="clear" w:color="auto" w:fill="auto"/>
            <w:tcPrChange w:id="2627" w:author="Asta" w:date="2020-03-25T09:52:00Z">
              <w:tcPr>
                <w:tcW w:w="1539" w:type="dxa"/>
                <w:gridSpan w:val="2"/>
                <w:shd w:val="clear" w:color="auto" w:fill="auto"/>
              </w:tcPr>
            </w:tcPrChange>
          </w:tcPr>
          <w:p w:rsidR="007D10D0" w:rsidRPr="00E62214" w:rsidRDefault="007D10D0" w:rsidP="007D10D0">
            <w:pPr>
              <w:ind w:firstLine="0"/>
              <w:rPr>
                <w:rFonts w:eastAsia="Calibri"/>
                <w:szCs w:val="24"/>
              </w:rPr>
            </w:pPr>
          </w:p>
        </w:tc>
        <w:tc>
          <w:tcPr>
            <w:tcW w:w="1526" w:type="dxa"/>
            <w:gridSpan w:val="2"/>
            <w:shd w:val="clear" w:color="auto" w:fill="auto"/>
            <w:tcPrChange w:id="2628" w:author="Asta" w:date="2020-03-25T09:52:00Z">
              <w:tcPr>
                <w:tcW w:w="1526" w:type="dxa"/>
                <w:gridSpan w:val="2"/>
                <w:shd w:val="clear" w:color="auto" w:fill="auto"/>
              </w:tcPr>
            </w:tcPrChange>
          </w:tcPr>
          <w:p w:rsidR="007D10D0" w:rsidRPr="00E62214" w:rsidRDefault="007D10D0" w:rsidP="007D10D0">
            <w:pPr>
              <w:ind w:firstLine="0"/>
              <w:rPr>
                <w:rFonts w:eastAsia="Calibri"/>
                <w:szCs w:val="24"/>
              </w:rPr>
            </w:pPr>
          </w:p>
        </w:tc>
        <w:tc>
          <w:tcPr>
            <w:tcW w:w="1568" w:type="dxa"/>
            <w:gridSpan w:val="2"/>
            <w:shd w:val="clear" w:color="auto" w:fill="auto"/>
            <w:vAlign w:val="center"/>
            <w:tcPrChange w:id="2629" w:author="Asta" w:date="2020-03-25T09:52:00Z">
              <w:tcPr>
                <w:tcW w:w="1568" w:type="dxa"/>
                <w:gridSpan w:val="2"/>
                <w:shd w:val="clear" w:color="auto" w:fill="auto"/>
              </w:tcPr>
            </w:tcPrChange>
          </w:tcPr>
          <w:p w:rsidR="007D10D0" w:rsidRPr="00E62214" w:rsidRDefault="007D10D0">
            <w:pPr>
              <w:ind w:firstLine="0"/>
              <w:jc w:val="right"/>
              <w:rPr>
                <w:rFonts w:eastAsia="Calibri"/>
                <w:szCs w:val="24"/>
              </w:rPr>
              <w:pPrChange w:id="2630" w:author="Asta" w:date="2020-03-25T09:52:00Z">
                <w:pPr>
                  <w:ind w:firstLine="0"/>
                </w:pPr>
              </w:pPrChange>
            </w:pPr>
            <w:ins w:id="2631" w:author="Asta" w:date="2020-03-25T09:52:00Z">
              <w:r>
                <w:rPr>
                  <w:rFonts w:ascii="Calibri" w:hAnsi="Calibri" w:cs="Calibri"/>
                  <w:sz w:val="22"/>
                  <w:szCs w:val="22"/>
                </w:rPr>
                <w:t>0</w:t>
              </w:r>
            </w:ins>
          </w:p>
        </w:tc>
        <w:tc>
          <w:tcPr>
            <w:tcW w:w="1498" w:type="dxa"/>
            <w:vAlign w:val="center"/>
            <w:tcPrChange w:id="2632" w:author="Asta" w:date="2020-03-25T09:52:00Z">
              <w:tcPr>
                <w:tcW w:w="1498" w:type="dxa"/>
              </w:tcPr>
            </w:tcPrChange>
          </w:tcPr>
          <w:p w:rsidR="007D10D0" w:rsidRPr="00E62214" w:rsidRDefault="007D10D0">
            <w:pPr>
              <w:ind w:firstLine="0"/>
              <w:jc w:val="right"/>
              <w:rPr>
                <w:rFonts w:eastAsia="Calibri"/>
                <w:szCs w:val="24"/>
              </w:rPr>
              <w:pPrChange w:id="2633" w:author="Asta" w:date="2020-03-25T09:52:00Z">
                <w:pPr>
                  <w:ind w:firstLine="0"/>
                </w:pPr>
              </w:pPrChange>
            </w:pPr>
            <w:ins w:id="2634" w:author="Asta" w:date="2020-03-25T09:52:00Z">
              <w:r>
                <w:rPr>
                  <w:rFonts w:ascii="Calibri" w:hAnsi="Calibri" w:cs="Calibri"/>
                  <w:sz w:val="22"/>
                  <w:szCs w:val="22"/>
                </w:rPr>
                <w:t>0</w:t>
              </w:r>
            </w:ins>
          </w:p>
        </w:tc>
        <w:tc>
          <w:tcPr>
            <w:tcW w:w="1455" w:type="dxa"/>
            <w:vAlign w:val="center"/>
            <w:tcPrChange w:id="2635" w:author="Asta" w:date="2020-03-25T09:52:00Z">
              <w:tcPr>
                <w:tcW w:w="1455" w:type="dxa"/>
              </w:tcPr>
            </w:tcPrChange>
          </w:tcPr>
          <w:p w:rsidR="007D10D0" w:rsidRPr="00E62214" w:rsidRDefault="007D10D0">
            <w:pPr>
              <w:ind w:firstLine="0"/>
              <w:jc w:val="right"/>
              <w:rPr>
                <w:rFonts w:eastAsia="Calibri"/>
                <w:szCs w:val="24"/>
              </w:rPr>
              <w:pPrChange w:id="2636" w:author="Asta" w:date="2020-03-25T09:52:00Z">
                <w:pPr>
                  <w:ind w:firstLine="0"/>
                </w:pPr>
              </w:pPrChange>
            </w:pPr>
            <w:ins w:id="2637" w:author="Asta" w:date="2020-03-25T09:52:00Z">
              <w:r>
                <w:rPr>
                  <w:rFonts w:ascii="Calibri" w:hAnsi="Calibri" w:cs="Calibri"/>
                  <w:sz w:val="22"/>
                  <w:szCs w:val="22"/>
                </w:rPr>
                <w:t>0</w:t>
              </w:r>
            </w:ins>
          </w:p>
        </w:tc>
        <w:tc>
          <w:tcPr>
            <w:tcW w:w="1610" w:type="dxa"/>
            <w:vAlign w:val="center"/>
            <w:tcPrChange w:id="2638" w:author="Asta" w:date="2020-03-25T09:52:00Z">
              <w:tcPr>
                <w:tcW w:w="1610" w:type="dxa"/>
              </w:tcPr>
            </w:tcPrChange>
          </w:tcPr>
          <w:p w:rsidR="007D10D0" w:rsidRPr="00E62214" w:rsidRDefault="007D10D0">
            <w:pPr>
              <w:ind w:firstLine="0"/>
              <w:jc w:val="right"/>
              <w:rPr>
                <w:rFonts w:eastAsia="Calibri"/>
                <w:szCs w:val="24"/>
              </w:rPr>
              <w:pPrChange w:id="2639" w:author="Asta" w:date="2020-03-25T09:52:00Z">
                <w:pPr>
                  <w:ind w:firstLine="0"/>
                </w:pPr>
              </w:pPrChange>
            </w:pPr>
            <w:ins w:id="2640" w:author="Asta" w:date="2020-03-25T09:52:00Z">
              <w:r>
                <w:rPr>
                  <w:rFonts w:ascii="Calibri" w:hAnsi="Calibri" w:cs="Calibri"/>
                  <w:sz w:val="22"/>
                  <w:szCs w:val="22"/>
                </w:rPr>
                <w:t>0</w:t>
              </w:r>
            </w:ins>
          </w:p>
        </w:tc>
      </w:tr>
      <w:tr w:rsidR="007D10D0"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41" w:author="Asta" w:date="2020-03-25T09:52: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1"/>
          <w:trPrChange w:id="2642" w:author="Asta" w:date="2020-03-25T09:52:00Z">
            <w:trPr>
              <w:trHeight w:val="281"/>
            </w:trPr>
          </w:trPrChange>
        </w:trPr>
        <w:tc>
          <w:tcPr>
            <w:tcW w:w="2018" w:type="dxa"/>
            <w:vMerge/>
            <w:shd w:val="clear" w:color="auto" w:fill="auto"/>
            <w:tcPrChange w:id="2643" w:author="Asta" w:date="2020-03-25T09:52:00Z">
              <w:tcPr>
                <w:tcW w:w="2018" w:type="dxa"/>
                <w:vMerge/>
                <w:shd w:val="clear" w:color="auto" w:fill="auto"/>
              </w:tcPr>
            </w:tcPrChange>
          </w:tcPr>
          <w:p w:rsidR="007D10D0" w:rsidRPr="00E62214" w:rsidRDefault="007D10D0" w:rsidP="007D10D0">
            <w:pPr>
              <w:ind w:firstLine="0"/>
              <w:rPr>
                <w:rFonts w:eastAsia="Calibri"/>
                <w:szCs w:val="24"/>
              </w:rPr>
            </w:pPr>
          </w:p>
        </w:tc>
        <w:tc>
          <w:tcPr>
            <w:tcW w:w="1776" w:type="dxa"/>
            <w:shd w:val="clear" w:color="auto" w:fill="auto"/>
            <w:tcPrChange w:id="2644" w:author="Asta" w:date="2020-03-25T09:52:00Z">
              <w:tcPr>
                <w:tcW w:w="1776" w:type="dxa"/>
                <w:shd w:val="clear" w:color="auto" w:fill="auto"/>
              </w:tcPr>
            </w:tcPrChange>
          </w:tcPr>
          <w:p w:rsidR="007D10D0" w:rsidRPr="00E62214" w:rsidRDefault="007D10D0" w:rsidP="007D10D0">
            <w:pPr>
              <w:ind w:firstLine="0"/>
              <w:rPr>
                <w:rFonts w:eastAsia="Calibri"/>
                <w:sz w:val="22"/>
                <w:szCs w:val="24"/>
              </w:rPr>
            </w:pPr>
            <w:r w:rsidRPr="00E62214">
              <w:rPr>
                <w:sz w:val="22"/>
                <w:szCs w:val="22"/>
                <w:lang w:eastAsia="lt-LT"/>
              </w:rPr>
              <w:t>Privačios lėšos</w:t>
            </w:r>
          </w:p>
        </w:tc>
        <w:tc>
          <w:tcPr>
            <w:tcW w:w="1508" w:type="dxa"/>
            <w:gridSpan w:val="2"/>
            <w:shd w:val="clear" w:color="auto" w:fill="auto"/>
            <w:vAlign w:val="bottom"/>
            <w:tcPrChange w:id="2645" w:author="Asta" w:date="2020-03-25T09:52:00Z">
              <w:tcPr>
                <w:tcW w:w="1508"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Change w:id="2646" w:author="Asta" w:date="2020-03-25T09:52:00Z">
              <w:tcPr>
                <w:tcW w:w="1539"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26" w:type="dxa"/>
            <w:gridSpan w:val="2"/>
            <w:shd w:val="clear" w:color="auto" w:fill="auto"/>
            <w:vAlign w:val="bottom"/>
            <w:tcPrChange w:id="2647" w:author="Asta" w:date="2020-03-25T09:52:00Z">
              <w:tcPr>
                <w:tcW w:w="1526" w:type="dxa"/>
                <w:gridSpan w:val="2"/>
                <w:shd w:val="clear" w:color="auto" w:fill="auto"/>
                <w:vAlign w:val="bottom"/>
              </w:tcPr>
            </w:tcPrChange>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68" w:type="dxa"/>
            <w:gridSpan w:val="2"/>
            <w:shd w:val="clear" w:color="auto" w:fill="auto"/>
            <w:vAlign w:val="center"/>
            <w:tcPrChange w:id="2648" w:author="Asta" w:date="2020-03-25T09:52:00Z">
              <w:tcPr>
                <w:tcW w:w="1568" w:type="dxa"/>
                <w:gridSpan w:val="2"/>
                <w:shd w:val="clear" w:color="auto" w:fill="auto"/>
              </w:tcPr>
            </w:tcPrChange>
          </w:tcPr>
          <w:p w:rsidR="007D10D0" w:rsidRPr="00E62214" w:rsidRDefault="007D10D0" w:rsidP="007D10D0">
            <w:pPr>
              <w:ind w:firstLine="0"/>
              <w:jc w:val="right"/>
              <w:rPr>
                <w:i/>
                <w:color w:val="000000"/>
                <w:sz w:val="22"/>
                <w:szCs w:val="22"/>
              </w:rPr>
            </w:pPr>
            <w:ins w:id="2649" w:author="Asta" w:date="2020-03-25T09:52:00Z">
              <w:r>
                <w:rPr>
                  <w:rFonts w:ascii="Calibri" w:hAnsi="Calibri" w:cs="Calibri"/>
                  <w:sz w:val="22"/>
                  <w:szCs w:val="22"/>
                </w:rPr>
                <w:t>5 363,89</w:t>
              </w:r>
            </w:ins>
            <w:del w:id="2650" w:author="Asta" w:date="2020-03-25T09:52:00Z">
              <w:r w:rsidRPr="00E62214" w:rsidDel="001121EB">
                <w:rPr>
                  <w:i/>
                  <w:color w:val="000000"/>
                  <w:sz w:val="22"/>
                  <w:szCs w:val="22"/>
                </w:rPr>
                <w:delText>5000</w:delText>
              </w:r>
            </w:del>
          </w:p>
        </w:tc>
        <w:tc>
          <w:tcPr>
            <w:tcW w:w="1498" w:type="dxa"/>
            <w:vAlign w:val="center"/>
            <w:tcPrChange w:id="2651" w:author="Asta" w:date="2020-03-25T09:52:00Z">
              <w:tcPr>
                <w:tcW w:w="1498" w:type="dxa"/>
              </w:tcPr>
            </w:tcPrChange>
          </w:tcPr>
          <w:p w:rsidR="007D10D0" w:rsidRPr="00E62214" w:rsidRDefault="007D10D0" w:rsidP="008A3283">
            <w:pPr>
              <w:ind w:firstLine="0"/>
              <w:jc w:val="right"/>
              <w:rPr>
                <w:i/>
                <w:color w:val="000000"/>
                <w:sz w:val="22"/>
                <w:szCs w:val="22"/>
              </w:rPr>
            </w:pPr>
            <w:ins w:id="2652" w:author="Asta" w:date="2020-03-25T09:52:00Z">
              <w:r>
                <w:rPr>
                  <w:rFonts w:ascii="Calibri" w:hAnsi="Calibri" w:cs="Calibri"/>
                  <w:sz w:val="22"/>
                  <w:szCs w:val="22"/>
                </w:rPr>
                <w:t>5 363,89</w:t>
              </w:r>
            </w:ins>
            <w:del w:id="2653" w:author="Asta" w:date="2020-03-25T09:52:00Z">
              <w:r w:rsidRPr="00E62214" w:rsidDel="001121EB">
                <w:rPr>
                  <w:i/>
                  <w:color w:val="000000"/>
                  <w:sz w:val="22"/>
                  <w:szCs w:val="22"/>
                </w:rPr>
                <w:delText>5000</w:delText>
              </w:r>
            </w:del>
          </w:p>
        </w:tc>
        <w:tc>
          <w:tcPr>
            <w:tcW w:w="1455" w:type="dxa"/>
            <w:vAlign w:val="center"/>
            <w:tcPrChange w:id="2654" w:author="Asta" w:date="2020-03-25T09:52:00Z">
              <w:tcPr>
                <w:tcW w:w="1455" w:type="dxa"/>
              </w:tcPr>
            </w:tcPrChange>
          </w:tcPr>
          <w:p w:rsidR="007D10D0" w:rsidRPr="00E62214" w:rsidRDefault="007D10D0" w:rsidP="00B43F8C">
            <w:pPr>
              <w:ind w:firstLine="0"/>
              <w:jc w:val="right"/>
              <w:rPr>
                <w:i/>
                <w:color w:val="000000"/>
                <w:sz w:val="22"/>
                <w:szCs w:val="22"/>
              </w:rPr>
            </w:pPr>
            <w:ins w:id="2655" w:author="Asta" w:date="2020-03-25T09:52:00Z">
              <w:r>
                <w:rPr>
                  <w:rFonts w:ascii="Calibri" w:hAnsi="Calibri" w:cs="Calibri"/>
                  <w:sz w:val="22"/>
                  <w:szCs w:val="22"/>
                </w:rPr>
                <w:t>5 363,89</w:t>
              </w:r>
            </w:ins>
            <w:del w:id="2656" w:author="Asta" w:date="2020-03-25T09:52:00Z">
              <w:r w:rsidRPr="00E62214" w:rsidDel="001121EB">
                <w:rPr>
                  <w:i/>
                  <w:color w:val="000000"/>
                  <w:sz w:val="22"/>
                  <w:szCs w:val="22"/>
                </w:rPr>
                <w:delText>5000</w:delText>
              </w:r>
            </w:del>
          </w:p>
        </w:tc>
        <w:tc>
          <w:tcPr>
            <w:tcW w:w="1610" w:type="dxa"/>
            <w:vAlign w:val="center"/>
            <w:tcPrChange w:id="2657" w:author="Asta" w:date="2020-03-25T09:52:00Z">
              <w:tcPr>
                <w:tcW w:w="1610" w:type="dxa"/>
                <w:vAlign w:val="bottom"/>
              </w:tcPr>
            </w:tcPrChange>
          </w:tcPr>
          <w:p w:rsidR="007D10D0" w:rsidRPr="00E62214" w:rsidRDefault="007D10D0">
            <w:pPr>
              <w:ind w:firstLine="0"/>
              <w:jc w:val="right"/>
              <w:rPr>
                <w:i/>
                <w:color w:val="000000"/>
                <w:sz w:val="22"/>
                <w:szCs w:val="22"/>
              </w:rPr>
            </w:pPr>
            <w:ins w:id="2658" w:author="Asta" w:date="2020-03-25T09:52:00Z">
              <w:r>
                <w:rPr>
                  <w:rFonts w:ascii="Calibri" w:hAnsi="Calibri" w:cs="Calibri"/>
                  <w:sz w:val="22"/>
                  <w:szCs w:val="22"/>
                </w:rPr>
                <w:t>0,00</w:t>
              </w:r>
            </w:ins>
            <w:del w:id="2659" w:author="Asta" w:date="2020-03-25T09:52:00Z">
              <w:r w:rsidRPr="00E62214" w:rsidDel="001121EB">
                <w:rPr>
                  <w:i/>
                  <w:color w:val="000000"/>
                  <w:sz w:val="22"/>
                  <w:szCs w:val="22"/>
                </w:rPr>
                <w:delText>0</w:delText>
              </w:r>
            </w:del>
          </w:p>
        </w:tc>
      </w:tr>
      <w:tr w:rsidR="007D10D0" w:rsidRPr="00E62214" w:rsidTr="005D544A">
        <w:trPr>
          <w:trHeight w:val="835"/>
        </w:trPr>
        <w:tc>
          <w:tcPr>
            <w:tcW w:w="2018" w:type="dxa"/>
            <w:vMerge/>
            <w:shd w:val="clear" w:color="auto" w:fill="auto"/>
          </w:tcPr>
          <w:p w:rsidR="007D10D0" w:rsidRPr="00E62214" w:rsidRDefault="007D10D0" w:rsidP="007D10D0">
            <w:pPr>
              <w:ind w:firstLine="0"/>
              <w:rPr>
                <w:rFonts w:eastAsia="Calibri"/>
                <w:szCs w:val="24"/>
              </w:rPr>
            </w:pPr>
          </w:p>
        </w:tc>
        <w:tc>
          <w:tcPr>
            <w:tcW w:w="1776" w:type="dxa"/>
            <w:tcBorders>
              <w:bottom w:val="single" w:sz="4" w:space="0" w:color="auto"/>
            </w:tcBorders>
            <w:shd w:val="clear" w:color="auto" w:fill="auto"/>
          </w:tcPr>
          <w:p w:rsidR="007D10D0" w:rsidRPr="00E62214" w:rsidRDefault="007D10D0" w:rsidP="007D10D0">
            <w:pPr>
              <w:ind w:firstLine="0"/>
              <w:rPr>
                <w:rFonts w:eastAsia="Calibri"/>
                <w:szCs w:val="24"/>
              </w:rPr>
            </w:pPr>
            <w:r w:rsidRPr="00E62214">
              <w:rPr>
                <w:rFonts w:eastAsia="Calibri"/>
                <w:sz w:val="22"/>
                <w:szCs w:val="24"/>
              </w:rPr>
              <w:t>Europos Sąjungos struktūrinių fondų lėšos</w:t>
            </w:r>
          </w:p>
        </w:tc>
        <w:tc>
          <w:tcPr>
            <w:tcW w:w="1508"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26"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68" w:type="dxa"/>
            <w:gridSpan w:val="2"/>
            <w:shd w:val="clear" w:color="auto" w:fill="auto"/>
            <w:vAlign w:val="bottom"/>
          </w:tcPr>
          <w:p w:rsidR="007D10D0" w:rsidRPr="00E62214" w:rsidRDefault="007D10D0" w:rsidP="007D10D0">
            <w:pPr>
              <w:ind w:firstLine="0"/>
              <w:jc w:val="right"/>
              <w:rPr>
                <w:i/>
                <w:color w:val="000000"/>
                <w:sz w:val="22"/>
                <w:szCs w:val="22"/>
              </w:rPr>
            </w:pPr>
            <w:ins w:id="2660" w:author="Asta" w:date="2020-03-25T09:52:00Z">
              <w:r>
                <w:rPr>
                  <w:rFonts w:ascii="Calibri" w:hAnsi="Calibri" w:cs="Calibri"/>
                  <w:color w:val="000000"/>
                  <w:sz w:val="22"/>
                  <w:szCs w:val="22"/>
                </w:rPr>
                <w:t>44359,9</w:t>
              </w:r>
            </w:ins>
            <w:del w:id="2661" w:author="Asta" w:date="2020-03-25T09:52:00Z">
              <w:r w:rsidRPr="00E62214" w:rsidDel="001121EB">
                <w:rPr>
                  <w:i/>
                  <w:color w:val="000000"/>
                  <w:sz w:val="22"/>
                  <w:szCs w:val="22"/>
                </w:rPr>
                <w:delText>41625,00</w:delText>
              </w:r>
            </w:del>
          </w:p>
        </w:tc>
        <w:tc>
          <w:tcPr>
            <w:tcW w:w="1498" w:type="dxa"/>
            <w:vAlign w:val="bottom"/>
          </w:tcPr>
          <w:p w:rsidR="007D10D0" w:rsidRPr="00E62214" w:rsidRDefault="007D10D0" w:rsidP="008A3283">
            <w:pPr>
              <w:ind w:firstLine="0"/>
              <w:jc w:val="right"/>
              <w:rPr>
                <w:i/>
                <w:color w:val="000000"/>
                <w:sz w:val="22"/>
                <w:szCs w:val="22"/>
              </w:rPr>
            </w:pPr>
            <w:ins w:id="2662" w:author="Asta" w:date="2020-03-25T09:52:00Z">
              <w:r>
                <w:rPr>
                  <w:rFonts w:ascii="Calibri" w:hAnsi="Calibri" w:cs="Calibri"/>
                  <w:color w:val="000000"/>
                  <w:sz w:val="22"/>
                  <w:szCs w:val="22"/>
                </w:rPr>
                <w:t>44359,9</w:t>
              </w:r>
            </w:ins>
            <w:del w:id="2663" w:author="Asta" w:date="2020-03-25T09:52:00Z">
              <w:r w:rsidRPr="00E62214" w:rsidDel="001121EB">
                <w:rPr>
                  <w:i/>
                  <w:color w:val="000000"/>
                  <w:sz w:val="22"/>
                  <w:szCs w:val="22"/>
                </w:rPr>
                <w:delText>41625,00</w:delText>
              </w:r>
            </w:del>
          </w:p>
        </w:tc>
        <w:tc>
          <w:tcPr>
            <w:tcW w:w="1455" w:type="dxa"/>
            <w:vAlign w:val="bottom"/>
          </w:tcPr>
          <w:p w:rsidR="007D10D0" w:rsidRPr="00E62214" w:rsidRDefault="007D10D0" w:rsidP="00B43F8C">
            <w:pPr>
              <w:ind w:firstLine="0"/>
              <w:jc w:val="right"/>
              <w:rPr>
                <w:i/>
                <w:color w:val="000000"/>
                <w:sz w:val="22"/>
                <w:szCs w:val="22"/>
              </w:rPr>
            </w:pPr>
            <w:ins w:id="2664" w:author="Asta" w:date="2020-03-25T09:52:00Z">
              <w:r>
                <w:rPr>
                  <w:rFonts w:ascii="Calibri" w:hAnsi="Calibri" w:cs="Calibri"/>
                  <w:color w:val="000000"/>
                  <w:sz w:val="22"/>
                  <w:szCs w:val="22"/>
                </w:rPr>
                <w:t>44359,9</w:t>
              </w:r>
            </w:ins>
            <w:del w:id="2665" w:author="Asta" w:date="2020-03-25T09:52:00Z">
              <w:r w:rsidRPr="00E62214" w:rsidDel="001121EB">
                <w:rPr>
                  <w:i/>
                  <w:color w:val="000000"/>
                  <w:sz w:val="22"/>
                  <w:szCs w:val="22"/>
                </w:rPr>
                <w:delText>41625,00</w:delText>
              </w:r>
            </w:del>
          </w:p>
        </w:tc>
        <w:tc>
          <w:tcPr>
            <w:tcW w:w="1610" w:type="dxa"/>
            <w:vAlign w:val="bottom"/>
          </w:tcPr>
          <w:p w:rsidR="007D10D0" w:rsidRPr="00E62214" w:rsidRDefault="007D10D0">
            <w:pPr>
              <w:ind w:firstLine="0"/>
              <w:jc w:val="right"/>
              <w:rPr>
                <w:i/>
                <w:color w:val="000000"/>
                <w:sz w:val="22"/>
                <w:szCs w:val="22"/>
              </w:rPr>
            </w:pPr>
            <w:ins w:id="2666" w:author="Asta" w:date="2020-03-25T09:52:00Z">
              <w:r>
                <w:rPr>
                  <w:rFonts w:ascii="Calibri" w:hAnsi="Calibri" w:cs="Calibri"/>
                  <w:color w:val="000000"/>
                  <w:sz w:val="22"/>
                  <w:szCs w:val="22"/>
                </w:rPr>
                <w:t>0</w:t>
              </w:r>
            </w:ins>
            <w:del w:id="2667" w:author="Asta" w:date="2020-03-25T09:52:00Z">
              <w:r w:rsidRPr="00E62214" w:rsidDel="001121EB">
                <w:rPr>
                  <w:i/>
                  <w:color w:val="000000"/>
                  <w:sz w:val="22"/>
                  <w:szCs w:val="22"/>
                </w:rPr>
                <w:delText>0</w:delText>
              </w:r>
            </w:del>
          </w:p>
        </w:tc>
      </w:tr>
      <w:tr w:rsidR="007D10D0" w:rsidRPr="00E62214" w:rsidTr="00CD7145">
        <w:trPr>
          <w:trHeight w:val="219"/>
        </w:trPr>
        <w:tc>
          <w:tcPr>
            <w:tcW w:w="2018" w:type="dxa"/>
            <w:vMerge/>
            <w:tcBorders>
              <w:bottom w:val="single" w:sz="4" w:space="0" w:color="auto"/>
            </w:tcBorders>
            <w:shd w:val="clear" w:color="auto" w:fill="auto"/>
          </w:tcPr>
          <w:p w:rsidR="007D10D0" w:rsidRPr="00E62214" w:rsidRDefault="007D10D0" w:rsidP="007D10D0">
            <w:pPr>
              <w:ind w:firstLine="0"/>
              <w:rPr>
                <w:rFonts w:eastAsia="Calibri"/>
                <w:szCs w:val="24"/>
              </w:rPr>
            </w:pPr>
          </w:p>
        </w:tc>
        <w:tc>
          <w:tcPr>
            <w:tcW w:w="1776" w:type="dxa"/>
            <w:tcBorders>
              <w:bottom w:val="single" w:sz="4" w:space="0" w:color="auto"/>
            </w:tcBorders>
            <w:shd w:val="clear" w:color="auto" w:fill="auto"/>
          </w:tcPr>
          <w:p w:rsidR="007D10D0" w:rsidRPr="00E62214" w:rsidRDefault="007D10D0" w:rsidP="007D10D0">
            <w:pPr>
              <w:ind w:firstLine="0"/>
              <w:rPr>
                <w:rFonts w:eastAsia="Calibri"/>
                <w:i/>
                <w:sz w:val="22"/>
                <w:szCs w:val="24"/>
              </w:rPr>
            </w:pPr>
            <w:r w:rsidRPr="00E62214">
              <w:rPr>
                <w:rFonts w:eastAsia="Calibri"/>
                <w:i/>
                <w:sz w:val="22"/>
                <w:szCs w:val="24"/>
              </w:rPr>
              <w:t>Iš viso:</w:t>
            </w:r>
          </w:p>
        </w:tc>
        <w:tc>
          <w:tcPr>
            <w:tcW w:w="1508" w:type="dxa"/>
            <w:gridSpan w:val="2"/>
            <w:shd w:val="clear" w:color="auto" w:fill="auto"/>
            <w:vAlign w:val="bottom"/>
          </w:tcPr>
          <w:p w:rsidR="007D10D0" w:rsidRPr="00E62214" w:rsidRDefault="007D10D0" w:rsidP="007D10D0">
            <w:pPr>
              <w:ind w:firstLine="0"/>
              <w:jc w:val="right"/>
              <w:rPr>
                <w:b/>
                <w:i/>
                <w:color w:val="000000"/>
                <w:szCs w:val="24"/>
              </w:rPr>
            </w:pPr>
            <w:r w:rsidRPr="00E62214">
              <w:rPr>
                <w:b/>
                <w:i/>
                <w:color w:val="000000"/>
                <w:szCs w:val="24"/>
              </w:rPr>
              <w:t>0</w:t>
            </w:r>
          </w:p>
        </w:tc>
        <w:tc>
          <w:tcPr>
            <w:tcW w:w="1539" w:type="dxa"/>
            <w:gridSpan w:val="2"/>
            <w:shd w:val="clear" w:color="auto" w:fill="auto"/>
            <w:vAlign w:val="bottom"/>
          </w:tcPr>
          <w:p w:rsidR="007D10D0" w:rsidRPr="00E62214" w:rsidRDefault="007D10D0" w:rsidP="007D10D0">
            <w:pPr>
              <w:ind w:firstLine="0"/>
              <w:jc w:val="right"/>
              <w:rPr>
                <w:b/>
                <w:i/>
                <w:color w:val="000000"/>
                <w:szCs w:val="24"/>
              </w:rPr>
            </w:pPr>
            <w:r w:rsidRPr="00E62214">
              <w:rPr>
                <w:b/>
                <w:i/>
                <w:color w:val="000000"/>
                <w:szCs w:val="24"/>
              </w:rPr>
              <w:t>0</w:t>
            </w:r>
          </w:p>
        </w:tc>
        <w:tc>
          <w:tcPr>
            <w:tcW w:w="1526" w:type="dxa"/>
            <w:gridSpan w:val="2"/>
            <w:shd w:val="clear" w:color="auto" w:fill="auto"/>
            <w:vAlign w:val="bottom"/>
          </w:tcPr>
          <w:p w:rsidR="007D10D0" w:rsidRPr="00E62214" w:rsidRDefault="007D10D0" w:rsidP="007D10D0">
            <w:pPr>
              <w:ind w:firstLine="0"/>
              <w:jc w:val="right"/>
              <w:rPr>
                <w:b/>
                <w:i/>
                <w:color w:val="000000"/>
                <w:szCs w:val="24"/>
              </w:rPr>
            </w:pPr>
            <w:r w:rsidRPr="00E62214">
              <w:rPr>
                <w:b/>
                <w:i/>
                <w:color w:val="000000"/>
                <w:szCs w:val="24"/>
              </w:rPr>
              <w:t>0</w:t>
            </w:r>
          </w:p>
        </w:tc>
        <w:tc>
          <w:tcPr>
            <w:tcW w:w="1568" w:type="dxa"/>
            <w:gridSpan w:val="2"/>
            <w:shd w:val="clear" w:color="auto" w:fill="auto"/>
            <w:vAlign w:val="bottom"/>
          </w:tcPr>
          <w:p w:rsidR="007D10D0" w:rsidRPr="00E62214" w:rsidRDefault="007D10D0" w:rsidP="007D10D0">
            <w:pPr>
              <w:ind w:firstLine="0"/>
              <w:jc w:val="right"/>
              <w:rPr>
                <w:b/>
                <w:i/>
                <w:color w:val="000000"/>
                <w:szCs w:val="24"/>
              </w:rPr>
            </w:pPr>
            <w:ins w:id="2668" w:author="Asta" w:date="2020-03-25T09:52:00Z">
              <w:r>
                <w:rPr>
                  <w:rFonts w:ascii="Calibri" w:hAnsi="Calibri" w:cs="Calibri"/>
                  <w:color w:val="000000"/>
                  <w:sz w:val="22"/>
                  <w:szCs w:val="22"/>
                </w:rPr>
                <w:t>53 638,89</w:t>
              </w:r>
            </w:ins>
            <w:del w:id="2669" w:author="Asta" w:date="2020-03-25T09:52:00Z">
              <w:r w:rsidRPr="00E62214" w:rsidDel="001121EB">
                <w:rPr>
                  <w:b/>
                  <w:i/>
                  <w:color w:val="000000"/>
                  <w:szCs w:val="24"/>
                </w:rPr>
                <w:delText>50000</w:delText>
              </w:r>
            </w:del>
          </w:p>
        </w:tc>
        <w:tc>
          <w:tcPr>
            <w:tcW w:w="1498" w:type="dxa"/>
            <w:vAlign w:val="bottom"/>
          </w:tcPr>
          <w:p w:rsidR="007D10D0" w:rsidRPr="00E62214" w:rsidRDefault="007D10D0" w:rsidP="008A3283">
            <w:pPr>
              <w:ind w:firstLine="0"/>
              <w:jc w:val="right"/>
              <w:rPr>
                <w:b/>
                <w:i/>
                <w:color w:val="000000"/>
                <w:szCs w:val="24"/>
              </w:rPr>
            </w:pPr>
            <w:ins w:id="2670" w:author="Asta" w:date="2020-03-25T09:52:00Z">
              <w:r>
                <w:rPr>
                  <w:rFonts w:ascii="Calibri" w:hAnsi="Calibri" w:cs="Calibri"/>
                  <w:color w:val="000000"/>
                  <w:sz w:val="22"/>
                  <w:szCs w:val="22"/>
                </w:rPr>
                <w:t>53 638,89</w:t>
              </w:r>
            </w:ins>
            <w:del w:id="2671" w:author="Asta" w:date="2020-03-25T09:52:00Z">
              <w:r w:rsidRPr="00E62214" w:rsidDel="001121EB">
                <w:rPr>
                  <w:b/>
                  <w:i/>
                  <w:color w:val="000000"/>
                  <w:szCs w:val="24"/>
                </w:rPr>
                <w:delText>50000</w:delText>
              </w:r>
            </w:del>
          </w:p>
        </w:tc>
        <w:tc>
          <w:tcPr>
            <w:tcW w:w="1455" w:type="dxa"/>
            <w:vAlign w:val="bottom"/>
          </w:tcPr>
          <w:p w:rsidR="007D10D0" w:rsidRPr="00E62214" w:rsidRDefault="007D10D0" w:rsidP="00B43F8C">
            <w:pPr>
              <w:ind w:firstLine="0"/>
              <w:jc w:val="right"/>
              <w:rPr>
                <w:b/>
                <w:i/>
                <w:color w:val="000000"/>
                <w:szCs w:val="24"/>
              </w:rPr>
            </w:pPr>
            <w:ins w:id="2672" w:author="Asta" w:date="2020-03-25T09:52:00Z">
              <w:r>
                <w:rPr>
                  <w:rFonts w:ascii="Calibri" w:hAnsi="Calibri" w:cs="Calibri"/>
                  <w:color w:val="000000"/>
                  <w:sz w:val="22"/>
                  <w:szCs w:val="22"/>
                </w:rPr>
                <w:t>53 638,89</w:t>
              </w:r>
            </w:ins>
            <w:del w:id="2673" w:author="Asta" w:date="2020-03-25T09:52:00Z">
              <w:r w:rsidRPr="00E62214" w:rsidDel="001121EB">
                <w:rPr>
                  <w:b/>
                  <w:i/>
                  <w:color w:val="000000"/>
                  <w:szCs w:val="24"/>
                </w:rPr>
                <w:delText>50000</w:delText>
              </w:r>
            </w:del>
          </w:p>
        </w:tc>
        <w:tc>
          <w:tcPr>
            <w:tcW w:w="1610" w:type="dxa"/>
            <w:vAlign w:val="bottom"/>
          </w:tcPr>
          <w:p w:rsidR="007D10D0" w:rsidRPr="00E62214" w:rsidRDefault="007D10D0">
            <w:pPr>
              <w:ind w:firstLine="0"/>
              <w:jc w:val="right"/>
              <w:rPr>
                <w:b/>
                <w:i/>
                <w:color w:val="000000"/>
                <w:szCs w:val="24"/>
              </w:rPr>
            </w:pPr>
            <w:ins w:id="2674" w:author="Asta" w:date="2020-03-25T09:52:00Z">
              <w:r>
                <w:rPr>
                  <w:rFonts w:ascii="Calibri" w:hAnsi="Calibri" w:cs="Calibri"/>
                  <w:color w:val="000000"/>
                  <w:sz w:val="22"/>
                  <w:szCs w:val="22"/>
                </w:rPr>
                <w:t>0,00</w:t>
              </w:r>
            </w:ins>
            <w:del w:id="2675" w:author="Asta" w:date="2020-03-25T09:52:00Z">
              <w:r w:rsidRPr="00E62214" w:rsidDel="001121EB">
                <w:rPr>
                  <w:b/>
                  <w:i/>
                  <w:color w:val="000000"/>
                  <w:szCs w:val="24"/>
                </w:rPr>
                <w:delText>0</w:delText>
              </w:r>
            </w:del>
          </w:p>
        </w:tc>
      </w:tr>
      <w:tr w:rsidR="008244CD" w:rsidRPr="00E62214" w:rsidTr="008244CD">
        <w:trPr>
          <w:trHeight w:val="71"/>
        </w:trPr>
        <w:tc>
          <w:tcPr>
            <w:tcW w:w="9935" w:type="dxa"/>
            <w:gridSpan w:val="10"/>
            <w:shd w:val="thinDiagCross" w:color="auto" w:fill="auto"/>
          </w:tcPr>
          <w:p w:rsidR="00F828CA" w:rsidRPr="00E62214" w:rsidRDefault="00F828CA" w:rsidP="008244CD">
            <w:pPr>
              <w:ind w:firstLine="0"/>
              <w:rPr>
                <w:rFonts w:eastAsia="Calibri"/>
                <w:szCs w:val="24"/>
              </w:rPr>
            </w:pPr>
          </w:p>
        </w:tc>
        <w:tc>
          <w:tcPr>
            <w:tcW w:w="1498" w:type="dxa"/>
            <w:shd w:val="thinDiagCross" w:color="auto" w:fill="auto"/>
          </w:tcPr>
          <w:p w:rsidR="00F828CA" w:rsidRPr="00E62214" w:rsidRDefault="00F828CA" w:rsidP="008244CD">
            <w:pPr>
              <w:ind w:firstLine="0"/>
              <w:rPr>
                <w:rFonts w:eastAsia="Calibri"/>
                <w:szCs w:val="24"/>
              </w:rPr>
            </w:pPr>
          </w:p>
        </w:tc>
        <w:tc>
          <w:tcPr>
            <w:tcW w:w="1455" w:type="dxa"/>
            <w:shd w:val="thinDiagCross" w:color="auto" w:fill="auto"/>
          </w:tcPr>
          <w:p w:rsidR="00F828CA" w:rsidRPr="00E62214" w:rsidRDefault="00F828CA" w:rsidP="008244CD">
            <w:pPr>
              <w:ind w:firstLine="0"/>
              <w:rPr>
                <w:rFonts w:eastAsia="Calibri"/>
                <w:szCs w:val="24"/>
              </w:rPr>
            </w:pPr>
          </w:p>
        </w:tc>
        <w:tc>
          <w:tcPr>
            <w:tcW w:w="1610" w:type="dxa"/>
            <w:shd w:val="thinDiagCross" w:color="auto" w:fill="auto"/>
          </w:tcPr>
          <w:p w:rsidR="00F828CA" w:rsidRPr="00E62214" w:rsidRDefault="00F828CA" w:rsidP="008244CD">
            <w:pPr>
              <w:ind w:firstLine="0"/>
              <w:rPr>
                <w:rFonts w:eastAsia="Calibri"/>
                <w:szCs w:val="24"/>
              </w:rPr>
            </w:pPr>
          </w:p>
        </w:tc>
      </w:tr>
      <w:tr w:rsidR="008A5343" w:rsidRPr="00E62214" w:rsidTr="008A5343">
        <w:trPr>
          <w:trHeight w:val="425"/>
        </w:trPr>
        <w:tc>
          <w:tcPr>
            <w:tcW w:w="2018" w:type="dxa"/>
            <w:vMerge w:val="restart"/>
            <w:shd w:val="clear" w:color="auto" w:fill="auto"/>
          </w:tcPr>
          <w:p w:rsidR="008A5343" w:rsidRPr="00E62214" w:rsidRDefault="008A5343" w:rsidP="008B0719">
            <w:pPr>
              <w:ind w:firstLine="0"/>
              <w:rPr>
                <w:rFonts w:eastAsia="Calibri"/>
                <w:i/>
                <w:szCs w:val="24"/>
              </w:rPr>
            </w:pPr>
            <w:r w:rsidRPr="00E62214">
              <w:rPr>
                <w:rFonts w:eastAsia="Calibri"/>
                <w:i/>
                <w:sz w:val="22"/>
                <w:szCs w:val="24"/>
              </w:rPr>
              <w:t>1.2.2.</w:t>
            </w:r>
            <w:r w:rsidR="002B7368" w:rsidRPr="00E62214">
              <w:rPr>
                <w:rFonts w:eastAsia="Calibri"/>
                <w:i/>
                <w:sz w:val="22"/>
                <w:szCs w:val="24"/>
              </w:rPr>
              <w:t xml:space="preserve"> </w:t>
            </w:r>
            <w:r w:rsidRPr="00E62214">
              <w:rPr>
                <w:rFonts w:eastAsia="Calibri"/>
                <w:i/>
                <w:sz w:val="22"/>
                <w:szCs w:val="24"/>
              </w:rPr>
              <w:t> Informavimas, konsultavimas, tarpininkavimas ir kita pagalba įsidarbinant</w:t>
            </w:r>
          </w:p>
        </w:tc>
        <w:tc>
          <w:tcPr>
            <w:tcW w:w="1776" w:type="dxa"/>
            <w:shd w:val="clear" w:color="auto" w:fill="auto"/>
          </w:tcPr>
          <w:p w:rsidR="008A5343" w:rsidRPr="00E62214" w:rsidRDefault="008A5343" w:rsidP="008B0719">
            <w:pPr>
              <w:ind w:firstLine="0"/>
              <w:rPr>
                <w:rFonts w:eastAsia="Calibri"/>
                <w:szCs w:val="24"/>
              </w:rPr>
            </w:pPr>
            <w:r w:rsidRPr="00E62214">
              <w:rPr>
                <w:sz w:val="22"/>
                <w:szCs w:val="22"/>
                <w:lang w:eastAsia="lt-LT"/>
              </w:rPr>
              <w:t>Savivaldybės biudžeto lėšos</w:t>
            </w:r>
          </w:p>
        </w:tc>
        <w:tc>
          <w:tcPr>
            <w:tcW w:w="1508" w:type="dxa"/>
            <w:gridSpan w:val="2"/>
            <w:shd w:val="clear" w:color="auto" w:fill="auto"/>
          </w:tcPr>
          <w:p w:rsidR="008A5343" w:rsidRPr="00E62214" w:rsidRDefault="008A5343" w:rsidP="008B0719">
            <w:pPr>
              <w:ind w:firstLine="0"/>
              <w:rPr>
                <w:rFonts w:eastAsia="Calibri"/>
                <w:szCs w:val="24"/>
              </w:rPr>
            </w:pPr>
          </w:p>
        </w:tc>
        <w:tc>
          <w:tcPr>
            <w:tcW w:w="1539" w:type="dxa"/>
            <w:gridSpan w:val="2"/>
            <w:shd w:val="clear" w:color="auto" w:fill="auto"/>
          </w:tcPr>
          <w:p w:rsidR="008A5343" w:rsidRPr="00E62214" w:rsidRDefault="008A5343" w:rsidP="008B0719">
            <w:pPr>
              <w:ind w:firstLine="0"/>
              <w:rPr>
                <w:rFonts w:eastAsia="Calibri"/>
                <w:szCs w:val="24"/>
              </w:rPr>
            </w:pPr>
          </w:p>
        </w:tc>
        <w:tc>
          <w:tcPr>
            <w:tcW w:w="1540" w:type="dxa"/>
            <w:gridSpan w:val="3"/>
            <w:shd w:val="clear" w:color="auto" w:fill="auto"/>
          </w:tcPr>
          <w:p w:rsidR="008A5343" w:rsidRPr="00E62214" w:rsidRDefault="008A5343" w:rsidP="008244CD">
            <w:pPr>
              <w:ind w:firstLine="0"/>
              <w:rPr>
                <w:rFonts w:eastAsia="Calibri"/>
                <w:szCs w:val="24"/>
              </w:rPr>
            </w:pPr>
          </w:p>
        </w:tc>
        <w:tc>
          <w:tcPr>
            <w:tcW w:w="1554" w:type="dxa"/>
            <w:shd w:val="clear" w:color="auto" w:fill="auto"/>
          </w:tcPr>
          <w:p w:rsidR="008A5343" w:rsidRPr="00E62214" w:rsidRDefault="008A5343" w:rsidP="008244CD">
            <w:pPr>
              <w:ind w:firstLine="0"/>
              <w:rPr>
                <w:rFonts w:eastAsia="Calibri"/>
                <w:szCs w:val="24"/>
              </w:rPr>
            </w:pPr>
          </w:p>
        </w:tc>
        <w:tc>
          <w:tcPr>
            <w:tcW w:w="1498" w:type="dxa"/>
          </w:tcPr>
          <w:p w:rsidR="008A5343" w:rsidRPr="00E62214" w:rsidRDefault="008A5343" w:rsidP="008244CD">
            <w:pPr>
              <w:ind w:firstLine="0"/>
              <w:rPr>
                <w:rFonts w:eastAsia="Calibri"/>
                <w:szCs w:val="24"/>
              </w:rPr>
            </w:pPr>
          </w:p>
        </w:tc>
        <w:tc>
          <w:tcPr>
            <w:tcW w:w="1455" w:type="dxa"/>
          </w:tcPr>
          <w:p w:rsidR="008A5343" w:rsidRPr="00E62214" w:rsidRDefault="008A5343" w:rsidP="008244CD">
            <w:pPr>
              <w:ind w:firstLine="0"/>
              <w:rPr>
                <w:rFonts w:eastAsia="Calibri"/>
                <w:szCs w:val="24"/>
              </w:rPr>
            </w:pPr>
          </w:p>
        </w:tc>
        <w:tc>
          <w:tcPr>
            <w:tcW w:w="1610" w:type="dxa"/>
          </w:tcPr>
          <w:p w:rsidR="008A5343" w:rsidRPr="00E62214" w:rsidRDefault="008A5343" w:rsidP="008244CD">
            <w:pPr>
              <w:ind w:firstLine="0"/>
              <w:rPr>
                <w:rFonts w:eastAsia="Calibri"/>
                <w:szCs w:val="24"/>
              </w:rPr>
            </w:pPr>
          </w:p>
        </w:tc>
      </w:tr>
      <w:tr w:rsidR="007D10D0" w:rsidRPr="00E62214" w:rsidTr="00021C65">
        <w:trPr>
          <w:trHeight w:val="474"/>
        </w:trPr>
        <w:tc>
          <w:tcPr>
            <w:tcW w:w="2018" w:type="dxa"/>
            <w:vMerge/>
            <w:shd w:val="clear" w:color="auto" w:fill="auto"/>
          </w:tcPr>
          <w:p w:rsidR="007D10D0" w:rsidRPr="00E62214" w:rsidRDefault="007D10D0" w:rsidP="007D10D0">
            <w:pPr>
              <w:ind w:firstLine="0"/>
              <w:rPr>
                <w:rFonts w:eastAsia="Calibri"/>
                <w:szCs w:val="24"/>
              </w:rPr>
            </w:pPr>
          </w:p>
        </w:tc>
        <w:tc>
          <w:tcPr>
            <w:tcW w:w="1776" w:type="dxa"/>
            <w:shd w:val="clear" w:color="auto" w:fill="auto"/>
          </w:tcPr>
          <w:p w:rsidR="007D10D0" w:rsidRPr="00E62214" w:rsidRDefault="007D10D0" w:rsidP="007D10D0">
            <w:pPr>
              <w:ind w:firstLine="0"/>
              <w:rPr>
                <w:rFonts w:eastAsia="Calibri"/>
                <w:szCs w:val="24"/>
              </w:rPr>
            </w:pPr>
            <w:r w:rsidRPr="00E62214">
              <w:rPr>
                <w:sz w:val="22"/>
                <w:szCs w:val="22"/>
                <w:lang w:eastAsia="lt-LT"/>
              </w:rPr>
              <w:t>Valstybės biudžeto lėšos</w:t>
            </w:r>
          </w:p>
        </w:tc>
        <w:tc>
          <w:tcPr>
            <w:tcW w:w="1508"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7D10D0" w:rsidRPr="00E62214" w:rsidRDefault="007D10D0" w:rsidP="007D10D0">
            <w:pPr>
              <w:ind w:firstLine="0"/>
              <w:jc w:val="right"/>
              <w:rPr>
                <w:i/>
                <w:color w:val="000000"/>
                <w:sz w:val="22"/>
                <w:szCs w:val="22"/>
              </w:rPr>
            </w:pPr>
            <w:ins w:id="2676" w:author="Asta" w:date="2020-03-25T09:55:00Z">
              <w:r>
                <w:rPr>
                  <w:i/>
                  <w:color w:val="000000"/>
                  <w:sz w:val="22"/>
                  <w:szCs w:val="22"/>
                </w:rPr>
                <w:t>0</w:t>
              </w:r>
            </w:ins>
            <w:del w:id="2677" w:author="Asta" w:date="2020-03-25T09:55:00Z">
              <w:r w:rsidRPr="00E62214" w:rsidDel="007D10D0">
                <w:rPr>
                  <w:i/>
                  <w:color w:val="000000"/>
                  <w:sz w:val="22"/>
                  <w:szCs w:val="22"/>
                </w:rPr>
                <w:delText>2362,50</w:delText>
              </w:r>
            </w:del>
          </w:p>
        </w:tc>
        <w:tc>
          <w:tcPr>
            <w:tcW w:w="1540" w:type="dxa"/>
            <w:gridSpan w:val="3"/>
            <w:shd w:val="clear" w:color="auto" w:fill="auto"/>
            <w:vAlign w:val="bottom"/>
          </w:tcPr>
          <w:p w:rsidR="007D10D0" w:rsidRPr="00E62214" w:rsidRDefault="007D10D0" w:rsidP="008A3283">
            <w:pPr>
              <w:ind w:firstLine="0"/>
              <w:jc w:val="right"/>
              <w:rPr>
                <w:i/>
                <w:color w:val="000000"/>
                <w:sz w:val="22"/>
                <w:szCs w:val="22"/>
              </w:rPr>
            </w:pPr>
            <w:ins w:id="2678" w:author="Asta" w:date="2020-03-25T09:55:00Z">
              <w:r>
                <w:rPr>
                  <w:i/>
                  <w:color w:val="000000"/>
                  <w:sz w:val="22"/>
                  <w:szCs w:val="22"/>
                </w:rPr>
                <w:t>0</w:t>
              </w:r>
            </w:ins>
            <w:del w:id="2679" w:author="Asta" w:date="2020-03-25T09:55:00Z">
              <w:r w:rsidRPr="00E62214" w:rsidDel="007D10D0">
                <w:rPr>
                  <w:i/>
                  <w:color w:val="000000"/>
                  <w:sz w:val="22"/>
                  <w:szCs w:val="22"/>
                </w:rPr>
                <w:delText>2362,50</w:delText>
              </w:r>
            </w:del>
          </w:p>
        </w:tc>
        <w:tc>
          <w:tcPr>
            <w:tcW w:w="1554" w:type="dxa"/>
            <w:shd w:val="clear" w:color="auto" w:fill="auto"/>
            <w:vAlign w:val="bottom"/>
          </w:tcPr>
          <w:p w:rsidR="007D10D0" w:rsidRPr="00E62214" w:rsidRDefault="007D10D0" w:rsidP="00B43F8C">
            <w:pPr>
              <w:ind w:firstLine="0"/>
              <w:jc w:val="right"/>
              <w:rPr>
                <w:i/>
                <w:color w:val="000000"/>
                <w:sz w:val="22"/>
                <w:szCs w:val="22"/>
              </w:rPr>
            </w:pPr>
            <w:ins w:id="2680" w:author="Asta" w:date="2020-03-25T09:55:00Z">
              <w:r>
                <w:rPr>
                  <w:rFonts w:ascii="Calibri" w:hAnsi="Calibri" w:cs="Calibri"/>
                  <w:color w:val="000000"/>
                  <w:sz w:val="22"/>
                  <w:szCs w:val="22"/>
                </w:rPr>
                <w:t>2 838,50</w:t>
              </w:r>
            </w:ins>
            <w:del w:id="2681" w:author="Asta" w:date="2020-03-25T09:55:00Z">
              <w:r w:rsidRPr="00E62214" w:rsidDel="0047354E">
                <w:rPr>
                  <w:i/>
                  <w:color w:val="000000"/>
                  <w:sz w:val="22"/>
                  <w:szCs w:val="22"/>
                </w:rPr>
                <w:delText>0</w:delText>
              </w:r>
            </w:del>
          </w:p>
        </w:tc>
        <w:tc>
          <w:tcPr>
            <w:tcW w:w="1498" w:type="dxa"/>
            <w:vAlign w:val="bottom"/>
          </w:tcPr>
          <w:p w:rsidR="007D10D0" w:rsidRPr="00E62214" w:rsidRDefault="007D10D0">
            <w:pPr>
              <w:ind w:firstLine="0"/>
              <w:jc w:val="right"/>
              <w:rPr>
                <w:i/>
                <w:color w:val="000000"/>
                <w:sz w:val="22"/>
                <w:szCs w:val="22"/>
              </w:rPr>
            </w:pPr>
            <w:ins w:id="2682" w:author="Asta" w:date="2020-03-25T09:55:00Z">
              <w:r>
                <w:rPr>
                  <w:rFonts w:ascii="Calibri" w:hAnsi="Calibri" w:cs="Calibri"/>
                  <w:color w:val="000000"/>
                  <w:sz w:val="22"/>
                  <w:szCs w:val="22"/>
                </w:rPr>
                <w:t>2 649,51</w:t>
              </w:r>
            </w:ins>
            <w:del w:id="2683" w:author="Asta" w:date="2020-03-25T09:55:00Z">
              <w:r w:rsidRPr="00E62214" w:rsidDel="0047354E">
                <w:rPr>
                  <w:i/>
                  <w:color w:val="000000"/>
                  <w:sz w:val="22"/>
                  <w:szCs w:val="22"/>
                </w:rPr>
                <w:delText>0</w:delText>
              </w:r>
            </w:del>
          </w:p>
        </w:tc>
        <w:tc>
          <w:tcPr>
            <w:tcW w:w="1455"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610"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r>
      <w:tr w:rsidR="007D10D0"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4" w:author="Asta" w:date="2020-03-25T09:55: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685" w:author="Asta" w:date="2020-03-25T09:55:00Z">
            <w:trPr>
              <w:trHeight w:val="158"/>
            </w:trPr>
          </w:trPrChange>
        </w:trPr>
        <w:tc>
          <w:tcPr>
            <w:tcW w:w="2018" w:type="dxa"/>
            <w:vMerge/>
            <w:shd w:val="clear" w:color="auto" w:fill="auto"/>
            <w:tcPrChange w:id="2686" w:author="Asta" w:date="2020-03-25T09:55:00Z">
              <w:tcPr>
                <w:tcW w:w="2018" w:type="dxa"/>
                <w:vMerge/>
                <w:shd w:val="clear" w:color="auto" w:fill="auto"/>
              </w:tcPr>
            </w:tcPrChange>
          </w:tcPr>
          <w:p w:rsidR="007D10D0" w:rsidRPr="00E62214" w:rsidRDefault="007D10D0" w:rsidP="007D10D0">
            <w:pPr>
              <w:ind w:firstLine="0"/>
              <w:rPr>
                <w:rFonts w:eastAsia="Calibri"/>
                <w:szCs w:val="24"/>
              </w:rPr>
            </w:pPr>
          </w:p>
        </w:tc>
        <w:tc>
          <w:tcPr>
            <w:tcW w:w="1776" w:type="dxa"/>
            <w:shd w:val="clear" w:color="auto" w:fill="auto"/>
            <w:tcPrChange w:id="2687" w:author="Asta" w:date="2020-03-25T09:55:00Z">
              <w:tcPr>
                <w:tcW w:w="1776" w:type="dxa"/>
                <w:shd w:val="clear" w:color="auto" w:fill="auto"/>
              </w:tcPr>
            </w:tcPrChange>
          </w:tcPr>
          <w:p w:rsidR="007D10D0" w:rsidRPr="00E62214" w:rsidRDefault="007D10D0" w:rsidP="007D10D0">
            <w:pPr>
              <w:ind w:firstLine="0"/>
              <w:rPr>
                <w:rFonts w:eastAsia="Calibri"/>
                <w:szCs w:val="24"/>
              </w:rPr>
            </w:pPr>
            <w:r w:rsidRPr="00E62214">
              <w:rPr>
                <w:sz w:val="22"/>
                <w:szCs w:val="22"/>
                <w:lang w:eastAsia="lt-LT"/>
              </w:rPr>
              <w:t>Kitos viešosios lėšos</w:t>
            </w:r>
          </w:p>
        </w:tc>
        <w:tc>
          <w:tcPr>
            <w:tcW w:w="1508" w:type="dxa"/>
            <w:gridSpan w:val="2"/>
            <w:shd w:val="clear" w:color="auto" w:fill="auto"/>
            <w:tcPrChange w:id="2688" w:author="Asta" w:date="2020-03-25T09:55:00Z">
              <w:tcPr>
                <w:tcW w:w="1508" w:type="dxa"/>
                <w:gridSpan w:val="2"/>
                <w:shd w:val="clear" w:color="auto" w:fill="auto"/>
              </w:tcPr>
            </w:tcPrChange>
          </w:tcPr>
          <w:p w:rsidR="007D10D0" w:rsidRPr="00E62214" w:rsidRDefault="007D10D0" w:rsidP="007D10D0">
            <w:pPr>
              <w:ind w:firstLine="0"/>
              <w:rPr>
                <w:rFonts w:eastAsia="Calibri"/>
                <w:szCs w:val="24"/>
              </w:rPr>
            </w:pPr>
          </w:p>
        </w:tc>
        <w:tc>
          <w:tcPr>
            <w:tcW w:w="1539" w:type="dxa"/>
            <w:gridSpan w:val="2"/>
            <w:shd w:val="clear" w:color="auto" w:fill="auto"/>
            <w:tcPrChange w:id="2689" w:author="Asta" w:date="2020-03-25T09:55:00Z">
              <w:tcPr>
                <w:tcW w:w="1539" w:type="dxa"/>
                <w:gridSpan w:val="2"/>
                <w:shd w:val="clear" w:color="auto" w:fill="auto"/>
              </w:tcPr>
            </w:tcPrChange>
          </w:tcPr>
          <w:p w:rsidR="007D10D0" w:rsidRPr="00E62214" w:rsidRDefault="007D10D0">
            <w:pPr>
              <w:ind w:firstLine="0"/>
              <w:jc w:val="right"/>
              <w:rPr>
                <w:rFonts w:eastAsia="Calibri"/>
                <w:szCs w:val="24"/>
              </w:rPr>
              <w:pPrChange w:id="2690" w:author="Asta" w:date="2020-03-25T09:55:00Z">
                <w:pPr>
                  <w:ind w:firstLine="0"/>
                </w:pPr>
              </w:pPrChange>
            </w:pPr>
            <w:ins w:id="2691" w:author="Asta" w:date="2020-03-25T09:55:00Z">
              <w:r>
                <w:rPr>
                  <w:rFonts w:eastAsia="Calibri"/>
                  <w:szCs w:val="24"/>
                </w:rPr>
                <w:t>0</w:t>
              </w:r>
            </w:ins>
          </w:p>
        </w:tc>
        <w:tc>
          <w:tcPr>
            <w:tcW w:w="1540" w:type="dxa"/>
            <w:gridSpan w:val="3"/>
            <w:shd w:val="clear" w:color="auto" w:fill="auto"/>
            <w:tcPrChange w:id="2692" w:author="Asta" w:date="2020-03-25T09:55:00Z">
              <w:tcPr>
                <w:tcW w:w="1540" w:type="dxa"/>
                <w:gridSpan w:val="3"/>
                <w:shd w:val="clear" w:color="auto" w:fill="auto"/>
              </w:tcPr>
            </w:tcPrChange>
          </w:tcPr>
          <w:p w:rsidR="007D10D0" w:rsidRPr="00E62214" w:rsidRDefault="007D10D0">
            <w:pPr>
              <w:ind w:firstLine="0"/>
              <w:jc w:val="right"/>
              <w:rPr>
                <w:rFonts w:eastAsia="Calibri"/>
                <w:szCs w:val="24"/>
              </w:rPr>
              <w:pPrChange w:id="2693" w:author="Asta" w:date="2020-03-25T09:55:00Z">
                <w:pPr>
                  <w:ind w:firstLine="0"/>
                </w:pPr>
              </w:pPrChange>
            </w:pPr>
            <w:ins w:id="2694" w:author="Asta" w:date="2020-03-25T09:55:00Z">
              <w:r>
                <w:rPr>
                  <w:rFonts w:eastAsia="Calibri"/>
                  <w:szCs w:val="24"/>
                </w:rPr>
                <w:t>0</w:t>
              </w:r>
            </w:ins>
          </w:p>
        </w:tc>
        <w:tc>
          <w:tcPr>
            <w:tcW w:w="1554" w:type="dxa"/>
            <w:shd w:val="clear" w:color="auto" w:fill="auto"/>
            <w:vAlign w:val="bottom"/>
            <w:tcPrChange w:id="2695" w:author="Asta" w:date="2020-03-25T09:55:00Z">
              <w:tcPr>
                <w:tcW w:w="1554" w:type="dxa"/>
                <w:shd w:val="clear" w:color="auto" w:fill="auto"/>
              </w:tcPr>
            </w:tcPrChange>
          </w:tcPr>
          <w:p w:rsidR="007D10D0" w:rsidRPr="00E62214" w:rsidRDefault="007D10D0">
            <w:pPr>
              <w:ind w:firstLine="0"/>
              <w:jc w:val="right"/>
              <w:rPr>
                <w:rFonts w:eastAsia="Calibri"/>
                <w:szCs w:val="24"/>
              </w:rPr>
              <w:pPrChange w:id="2696" w:author="Asta" w:date="2020-03-25T09:55:00Z">
                <w:pPr>
                  <w:ind w:firstLine="0"/>
                </w:pPr>
              </w:pPrChange>
            </w:pPr>
            <w:ins w:id="2697" w:author="Asta" w:date="2020-03-25T09:55:00Z">
              <w:r>
                <w:rPr>
                  <w:rFonts w:ascii="Calibri" w:hAnsi="Calibri" w:cs="Calibri"/>
                  <w:color w:val="000000"/>
                  <w:sz w:val="22"/>
                  <w:szCs w:val="22"/>
                </w:rPr>
                <w:t>0,00</w:t>
              </w:r>
            </w:ins>
          </w:p>
        </w:tc>
        <w:tc>
          <w:tcPr>
            <w:tcW w:w="1498" w:type="dxa"/>
            <w:vAlign w:val="bottom"/>
            <w:tcPrChange w:id="2698" w:author="Asta" w:date="2020-03-25T09:55:00Z">
              <w:tcPr>
                <w:tcW w:w="1498" w:type="dxa"/>
              </w:tcPr>
            </w:tcPrChange>
          </w:tcPr>
          <w:p w:rsidR="007D10D0" w:rsidRPr="00E62214" w:rsidRDefault="007D10D0">
            <w:pPr>
              <w:ind w:firstLine="0"/>
              <w:jc w:val="right"/>
              <w:rPr>
                <w:rFonts w:eastAsia="Calibri"/>
                <w:szCs w:val="24"/>
              </w:rPr>
              <w:pPrChange w:id="2699" w:author="Asta" w:date="2020-03-25T09:55:00Z">
                <w:pPr>
                  <w:ind w:firstLine="0"/>
                </w:pPr>
              </w:pPrChange>
            </w:pPr>
            <w:ins w:id="2700" w:author="Asta" w:date="2020-03-25T09:55:00Z">
              <w:r>
                <w:rPr>
                  <w:rFonts w:ascii="Calibri" w:hAnsi="Calibri" w:cs="Calibri"/>
                  <w:color w:val="000000"/>
                  <w:sz w:val="22"/>
                  <w:szCs w:val="22"/>
                </w:rPr>
                <w:t>0,00</w:t>
              </w:r>
            </w:ins>
          </w:p>
        </w:tc>
        <w:tc>
          <w:tcPr>
            <w:tcW w:w="1455" w:type="dxa"/>
            <w:tcPrChange w:id="2701" w:author="Asta" w:date="2020-03-25T09:55:00Z">
              <w:tcPr>
                <w:tcW w:w="1455" w:type="dxa"/>
              </w:tcPr>
            </w:tcPrChange>
          </w:tcPr>
          <w:p w:rsidR="007D10D0" w:rsidRPr="00E62214" w:rsidRDefault="007D10D0" w:rsidP="007D10D0">
            <w:pPr>
              <w:ind w:firstLine="0"/>
              <w:rPr>
                <w:rFonts w:eastAsia="Calibri"/>
                <w:szCs w:val="24"/>
              </w:rPr>
            </w:pPr>
          </w:p>
        </w:tc>
        <w:tc>
          <w:tcPr>
            <w:tcW w:w="1610" w:type="dxa"/>
            <w:tcPrChange w:id="2702" w:author="Asta" w:date="2020-03-25T09:55:00Z">
              <w:tcPr>
                <w:tcW w:w="1610" w:type="dxa"/>
              </w:tcPr>
            </w:tcPrChange>
          </w:tcPr>
          <w:p w:rsidR="007D10D0" w:rsidRPr="00E62214" w:rsidRDefault="007D10D0" w:rsidP="007D10D0">
            <w:pPr>
              <w:ind w:firstLine="0"/>
              <w:rPr>
                <w:rFonts w:eastAsia="Calibri"/>
                <w:szCs w:val="24"/>
              </w:rPr>
            </w:pPr>
          </w:p>
        </w:tc>
      </w:tr>
      <w:tr w:rsidR="007D10D0" w:rsidRPr="00E62214" w:rsidTr="00CD7145">
        <w:trPr>
          <w:trHeight w:val="158"/>
        </w:trPr>
        <w:tc>
          <w:tcPr>
            <w:tcW w:w="2018" w:type="dxa"/>
            <w:vMerge/>
            <w:shd w:val="clear" w:color="auto" w:fill="auto"/>
          </w:tcPr>
          <w:p w:rsidR="007D10D0" w:rsidRPr="00E62214" w:rsidRDefault="007D10D0" w:rsidP="007D10D0">
            <w:pPr>
              <w:ind w:firstLine="0"/>
              <w:rPr>
                <w:rFonts w:eastAsia="Calibri"/>
                <w:szCs w:val="24"/>
              </w:rPr>
            </w:pPr>
          </w:p>
        </w:tc>
        <w:tc>
          <w:tcPr>
            <w:tcW w:w="1776" w:type="dxa"/>
            <w:shd w:val="clear" w:color="auto" w:fill="auto"/>
          </w:tcPr>
          <w:p w:rsidR="007D10D0" w:rsidRPr="00E62214" w:rsidRDefault="007D10D0" w:rsidP="007D10D0">
            <w:pPr>
              <w:ind w:firstLine="0"/>
              <w:rPr>
                <w:rFonts w:eastAsia="Calibri"/>
                <w:sz w:val="22"/>
                <w:szCs w:val="24"/>
              </w:rPr>
            </w:pPr>
            <w:r w:rsidRPr="00E62214">
              <w:rPr>
                <w:sz w:val="22"/>
                <w:szCs w:val="22"/>
                <w:lang w:eastAsia="lt-LT"/>
              </w:rPr>
              <w:t>Privačios lėšos</w:t>
            </w:r>
          </w:p>
        </w:tc>
        <w:tc>
          <w:tcPr>
            <w:tcW w:w="1508"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7D10D0" w:rsidRPr="00E62214" w:rsidRDefault="007D10D0" w:rsidP="007D10D0">
            <w:pPr>
              <w:ind w:firstLine="0"/>
              <w:jc w:val="right"/>
              <w:rPr>
                <w:i/>
                <w:color w:val="000000"/>
                <w:sz w:val="22"/>
                <w:szCs w:val="22"/>
              </w:rPr>
            </w:pPr>
            <w:ins w:id="2703" w:author="Asta" w:date="2020-03-25T09:55:00Z">
              <w:r>
                <w:rPr>
                  <w:i/>
                  <w:color w:val="000000"/>
                  <w:sz w:val="22"/>
                  <w:szCs w:val="22"/>
                </w:rPr>
                <w:t>0</w:t>
              </w:r>
            </w:ins>
            <w:del w:id="2704" w:author="Asta" w:date="2020-03-25T09:55:00Z">
              <w:r w:rsidRPr="00E62214" w:rsidDel="007D10D0">
                <w:rPr>
                  <w:i/>
                  <w:color w:val="000000"/>
                  <w:sz w:val="22"/>
                  <w:szCs w:val="22"/>
                </w:rPr>
                <w:delText>3500</w:delText>
              </w:r>
            </w:del>
          </w:p>
        </w:tc>
        <w:tc>
          <w:tcPr>
            <w:tcW w:w="1540" w:type="dxa"/>
            <w:gridSpan w:val="3"/>
            <w:shd w:val="clear" w:color="auto" w:fill="auto"/>
            <w:vAlign w:val="bottom"/>
          </w:tcPr>
          <w:p w:rsidR="007D10D0" w:rsidRPr="00E62214" w:rsidRDefault="007D10D0" w:rsidP="008A3283">
            <w:pPr>
              <w:ind w:firstLine="0"/>
              <w:jc w:val="right"/>
              <w:rPr>
                <w:i/>
                <w:color w:val="000000"/>
                <w:sz w:val="22"/>
                <w:szCs w:val="22"/>
              </w:rPr>
            </w:pPr>
            <w:ins w:id="2705" w:author="Asta" w:date="2020-03-25T09:55:00Z">
              <w:r>
                <w:rPr>
                  <w:i/>
                  <w:color w:val="000000"/>
                  <w:sz w:val="22"/>
                  <w:szCs w:val="22"/>
                </w:rPr>
                <w:t>0</w:t>
              </w:r>
            </w:ins>
            <w:del w:id="2706" w:author="Asta" w:date="2020-03-25T09:55:00Z">
              <w:r w:rsidRPr="00E62214" w:rsidDel="007D10D0">
                <w:rPr>
                  <w:i/>
                  <w:color w:val="000000"/>
                  <w:sz w:val="22"/>
                  <w:szCs w:val="22"/>
                </w:rPr>
                <w:delText>3500</w:delText>
              </w:r>
            </w:del>
          </w:p>
        </w:tc>
        <w:tc>
          <w:tcPr>
            <w:tcW w:w="1554" w:type="dxa"/>
            <w:shd w:val="clear" w:color="auto" w:fill="auto"/>
            <w:vAlign w:val="bottom"/>
          </w:tcPr>
          <w:p w:rsidR="007D10D0" w:rsidRPr="00E62214" w:rsidRDefault="007D10D0" w:rsidP="00B43F8C">
            <w:pPr>
              <w:ind w:firstLine="0"/>
              <w:jc w:val="right"/>
              <w:rPr>
                <w:i/>
                <w:color w:val="000000"/>
                <w:sz w:val="22"/>
                <w:szCs w:val="22"/>
              </w:rPr>
            </w:pPr>
            <w:ins w:id="2707" w:author="Asta" w:date="2020-03-25T09:55:00Z">
              <w:r>
                <w:rPr>
                  <w:rFonts w:ascii="Calibri" w:hAnsi="Calibri" w:cs="Calibri"/>
                  <w:color w:val="000000"/>
                  <w:sz w:val="22"/>
                  <w:szCs w:val="22"/>
                </w:rPr>
                <w:t>3 888,89</w:t>
              </w:r>
            </w:ins>
            <w:del w:id="2708" w:author="Asta" w:date="2020-03-25T09:55:00Z">
              <w:r w:rsidRPr="00E62214" w:rsidDel="0047354E">
                <w:rPr>
                  <w:i/>
                  <w:color w:val="000000"/>
                  <w:sz w:val="22"/>
                  <w:szCs w:val="22"/>
                </w:rPr>
                <w:delText>0</w:delText>
              </w:r>
            </w:del>
          </w:p>
        </w:tc>
        <w:tc>
          <w:tcPr>
            <w:tcW w:w="1498" w:type="dxa"/>
            <w:vAlign w:val="bottom"/>
          </w:tcPr>
          <w:p w:rsidR="007D10D0" w:rsidRPr="00E62214" w:rsidRDefault="007D10D0">
            <w:pPr>
              <w:ind w:firstLine="0"/>
              <w:jc w:val="right"/>
              <w:rPr>
                <w:i/>
                <w:color w:val="000000"/>
                <w:sz w:val="22"/>
                <w:szCs w:val="22"/>
              </w:rPr>
            </w:pPr>
            <w:ins w:id="2709" w:author="Asta" w:date="2020-03-25T09:55:00Z">
              <w:r>
                <w:rPr>
                  <w:rFonts w:ascii="Calibri" w:hAnsi="Calibri" w:cs="Calibri"/>
                  <w:color w:val="000000"/>
                  <w:sz w:val="22"/>
                  <w:szCs w:val="22"/>
                </w:rPr>
                <w:t>3 629,97</w:t>
              </w:r>
            </w:ins>
            <w:del w:id="2710" w:author="Asta" w:date="2020-03-25T09:55:00Z">
              <w:r w:rsidRPr="00E62214" w:rsidDel="0047354E">
                <w:rPr>
                  <w:i/>
                  <w:color w:val="000000"/>
                  <w:sz w:val="22"/>
                  <w:szCs w:val="22"/>
                </w:rPr>
                <w:delText>0</w:delText>
              </w:r>
            </w:del>
          </w:p>
        </w:tc>
        <w:tc>
          <w:tcPr>
            <w:tcW w:w="1455"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610"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r>
      <w:tr w:rsidR="007D10D0" w:rsidRPr="00E62214" w:rsidTr="00CD7145">
        <w:trPr>
          <w:trHeight w:val="158"/>
        </w:trPr>
        <w:tc>
          <w:tcPr>
            <w:tcW w:w="2018" w:type="dxa"/>
            <w:vMerge/>
            <w:shd w:val="clear" w:color="auto" w:fill="auto"/>
          </w:tcPr>
          <w:p w:rsidR="007D10D0" w:rsidRPr="00E62214" w:rsidRDefault="007D10D0" w:rsidP="007D10D0">
            <w:pPr>
              <w:ind w:firstLine="0"/>
              <w:rPr>
                <w:rFonts w:eastAsia="Calibri"/>
                <w:szCs w:val="24"/>
              </w:rPr>
            </w:pPr>
          </w:p>
        </w:tc>
        <w:tc>
          <w:tcPr>
            <w:tcW w:w="1776" w:type="dxa"/>
            <w:tcBorders>
              <w:bottom w:val="single" w:sz="4" w:space="0" w:color="auto"/>
            </w:tcBorders>
            <w:shd w:val="clear" w:color="auto" w:fill="auto"/>
          </w:tcPr>
          <w:p w:rsidR="007D10D0" w:rsidRPr="00E62214" w:rsidRDefault="007D10D0" w:rsidP="007D10D0">
            <w:pPr>
              <w:ind w:firstLine="0"/>
              <w:rPr>
                <w:rFonts w:eastAsia="Calibri"/>
                <w:sz w:val="22"/>
                <w:szCs w:val="24"/>
              </w:rPr>
            </w:pPr>
            <w:r w:rsidRPr="00E62214">
              <w:rPr>
                <w:rFonts w:eastAsia="Calibri"/>
                <w:sz w:val="22"/>
                <w:szCs w:val="24"/>
              </w:rPr>
              <w:t>Europos Sąjungos struktūrinių fondų lėšos</w:t>
            </w:r>
          </w:p>
        </w:tc>
        <w:tc>
          <w:tcPr>
            <w:tcW w:w="1508" w:type="dxa"/>
            <w:gridSpan w:val="2"/>
            <w:shd w:val="clear" w:color="auto" w:fill="auto"/>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7D10D0" w:rsidRPr="00E62214" w:rsidRDefault="007D10D0" w:rsidP="007D10D0">
            <w:pPr>
              <w:ind w:firstLine="0"/>
              <w:jc w:val="right"/>
              <w:rPr>
                <w:i/>
                <w:color w:val="000000"/>
                <w:sz w:val="22"/>
                <w:szCs w:val="22"/>
              </w:rPr>
            </w:pPr>
            <w:ins w:id="2711" w:author="Asta" w:date="2020-03-25T09:55:00Z">
              <w:r>
                <w:rPr>
                  <w:i/>
                  <w:color w:val="000000"/>
                  <w:sz w:val="22"/>
                  <w:szCs w:val="22"/>
                </w:rPr>
                <w:t>0</w:t>
              </w:r>
            </w:ins>
            <w:del w:id="2712" w:author="Asta" w:date="2020-03-25T09:55:00Z">
              <w:r w:rsidRPr="00E62214" w:rsidDel="007D10D0">
                <w:rPr>
                  <w:i/>
                  <w:color w:val="000000"/>
                  <w:sz w:val="22"/>
                  <w:szCs w:val="22"/>
                </w:rPr>
                <w:delText>29137,50</w:delText>
              </w:r>
            </w:del>
          </w:p>
        </w:tc>
        <w:tc>
          <w:tcPr>
            <w:tcW w:w="1540" w:type="dxa"/>
            <w:gridSpan w:val="3"/>
            <w:shd w:val="clear" w:color="auto" w:fill="auto"/>
            <w:vAlign w:val="bottom"/>
          </w:tcPr>
          <w:p w:rsidR="007D10D0" w:rsidRPr="00E62214" w:rsidRDefault="007D10D0" w:rsidP="008A3283">
            <w:pPr>
              <w:ind w:firstLine="0"/>
              <w:jc w:val="right"/>
              <w:rPr>
                <w:i/>
                <w:color w:val="000000"/>
                <w:sz w:val="22"/>
                <w:szCs w:val="22"/>
              </w:rPr>
            </w:pPr>
            <w:ins w:id="2713" w:author="Asta" w:date="2020-03-25T09:55:00Z">
              <w:r>
                <w:rPr>
                  <w:i/>
                  <w:color w:val="000000"/>
                  <w:sz w:val="22"/>
                  <w:szCs w:val="22"/>
                </w:rPr>
                <w:t>0</w:t>
              </w:r>
            </w:ins>
            <w:del w:id="2714" w:author="Asta" w:date="2020-03-25T09:55:00Z">
              <w:r w:rsidRPr="00E62214" w:rsidDel="007D10D0">
                <w:rPr>
                  <w:i/>
                  <w:color w:val="000000"/>
                  <w:sz w:val="22"/>
                  <w:szCs w:val="22"/>
                </w:rPr>
                <w:delText>29137,50</w:delText>
              </w:r>
            </w:del>
          </w:p>
        </w:tc>
        <w:tc>
          <w:tcPr>
            <w:tcW w:w="1554" w:type="dxa"/>
            <w:shd w:val="clear" w:color="auto" w:fill="auto"/>
            <w:vAlign w:val="bottom"/>
          </w:tcPr>
          <w:p w:rsidR="007D10D0" w:rsidRPr="00E62214" w:rsidRDefault="007D10D0" w:rsidP="00B43F8C">
            <w:pPr>
              <w:ind w:firstLine="0"/>
              <w:jc w:val="right"/>
              <w:rPr>
                <w:i/>
                <w:color w:val="000000"/>
                <w:sz w:val="22"/>
                <w:szCs w:val="22"/>
              </w:rPr>
            </w:pPr>
            <w:ins w:id="2715" w:author="Asta" w:date="2020-03-25T09:55:00Z">
              <w:r>
                <w:rPr>
                  <w:rFonts w:ascii="Calibri" w:hAnsi="Calibri" w:cs="Calibri"/>
                  <w:color w:val="000000"/>
                  <w:sz w:val="22"/>
                  <w:szCs w:val="22"/>
                </w:rPr>
                <w:t>32 161,50</w:t>
              </w:r>
            </w:ins>
            <w:del w:id="2716" w:author="Asta" w:date="2020-03-25T09:55:00Z">
              <w:r w:rsidRPr="00E62214" w:rsidDel="0047354E">
                <w:rPr>
                  <w:i/>
                  <w:color w:val="000000"/>
                  <w:sz w:val="22"/>
                  <w:szCs w:val="22"/>
                </w:rPr>
                <w:delText>0</w:delText>
              </w:r>
            </w:del>
          </w:p>
        </w:tc>
        <w:tc>
          <w:tcPr>
            <w:tcW w:w="1498" w:type="dxa"/>
            <w:vAlign w:val="bottom"/>
          </w:tcPr>
          <w:p w:rsidR="007D10D0" w:rsidRPr="00E62214" w:rsidRDefault="007D10D0">
            <w:pPr>
              <w:ind w:firstLine="0"/>
              <w:jc w:val="right"/>
              <w:rPr>
                <w:i/>
                <w:color w:val="000000"/>
                <w:sz w:val="22"/>
                <w:szCs w:val="22"/>
              </w:rPr>
            </w:pPr>
            <w:ins w:id="2717" w:author="Asta" w:date="2020-03-25T09:55:00Z">
              <w:r>
                <w:rPr>
                  <w:rFonts w:ascii="Calibri" w:hAnsi="Calibri" w:cs="Calibri"/>
                  <w:color w:val="000000"/>
                  <w:sz w:val="22"/>
                  <w:szCs w:val="22"/>
                </w:rPr>
                <w:t>30 020,20</w:t>
              </w:r>
            </w:ins>
            <w:del w:id="2718" w:author="Asta" w:date="2020-03-25T09:55:00Z">
              <w:r w:rsidRPr="00E62214" w:rsidDel="0047354E">
                <w:rPr>
                  <w:i/>
                  <w:color w:val="000000"/>
                  <w:sz w:val="22"/>
                  <w:szCs w:val="22"/>
                </w:rPr>
                <w:delText>0</w:delText>
              </w:r>
            </w:del>
          </w:p>
        </w:tc>
        <w:tc>
          <w:tcPr>
            <w:tcW w:w="1455"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c>
          <w:tcPr>
            <w:tcW w:w="1610" w:type="dxa"/>
            <w:vAlign w:val="bottom"/>
          </w:tcPr>
          <w:p w:rsidR="007D10D0" w:rsidRPr="00E62214" w:rsidRDefault="007D10D0" w:rsidP="007D10D0">
            <w:pPr>
              <w:ind w:firstLine="0"/>
              <w:jc w:val="right"/>
              <w:rPr>
                <w:i/>
                <w:color w:val="000000"/>
                <w:sz w:val="22"/>
                <w:szCs w:val="22"/>
              </w:rPr>
            </w:pPr>
            <w:r w:rsidRPr="00E62214">
              <w:rPr>
                <w:i/>
                <w:color w:val="000000"/>
                <w:sz w:val="22"/>
                <w:szCs w:val="22"/>
              </w:rPr>
              <w:t>0</w:t>
            </w:r>
          </w:p>
        </w:tc>
      </w:tr>
      <w:tr w:rsidR="007D10D0" w:rsidRPr="00E62214" w:rsidTr="00CD7145">
        <w:trPr>
          <w:trHeight w:val="158"/>
        </w:trPr>
        <w:tc>
          <w:tcPr>
            <w:tcW w:w="2018" w:type="dxa"/>
            <w:vMerge/>
            <w:tcBorders>
              <w:bottom w:val="single" w:sz="4" w:space="0" w:color="auto"/>
            </w:tcBorders>
            <w:shd w:val="clear" w:color="auto" w:fill="auto"/>
          </w:tcPr>
          <w:p w:rsidR="007D10D0" w:rsidRPr="00E62214" w:rsidRDefault="007D10D0" w:rsidP="007D10D0">
            <w:pPr>
              <w:ind w:firstLine="0"/>
              <w:rPr>
                <w:rFonts w:eastAsia="Calibri"/>
                <w:szCs w:val="24"/>
              </w:rPr>
            </w:pPr>
          </w:p>
        </w:tc>
        <w:tc>
          <w:tcPr>
            <w:tcW w:w="1776" w:type="dxa"/>
            <w:tcBorders>
              <w:bottom w:val="single" w:sz="4" w:space="0" w:color="auto"/>
            </w:tcBorders>
            <w:shd w:val="clear" w:color="auto" w:fill="auto"/>
          </w:tcPr>
          <w:p w:rsidR="007D10D0" w:rsidRPr="00E62214" w:rsidRDefault="007D10D0" w:rsidP="007D10D0">
            <w:pPr>
              <w:ind w:firstLine="0"/>
              <w:rPr>
                <w:rFonts w:eastAsia="Calibri"/>
                <w:i/>
                <w:szCs w:val="24"/>
              </w:rPr>
            </w:pPr>
            <w:r w:rsidRPr="00E62214">
              <w:rPr>
                <w:rFonts w:eastAsia="Calibri"/>
                <w:i/>
                <w:sz w:val="22"/>
                <w:szCs w:val="24"/>
              </w:rPr>
              <w:t>Iš viso:</w:t>
            </w:r>
          </w:p>
        </w:tc>
        <w:tc>
          <w:tcPr>
            <w:tcW w:w="1508" w:type="dxa"/>
            <w:gridSpan w:val="2"/>
            <w:tcBorders>
              <w:bottom w:val="single" w:sz="4" w:space="0" w:color="auto"/>
            </w:tcBorders>
            <w:shd w:val="clear" w:color="auto" w:fill="auto"/>
            <w:vAlign w:val="bottom"/>
          </w:tcPr>
          <w:p w:rsidR="007D10D0" w:rsidRPr="00E62214" w:rsidRDefault="007D10D0" w:rsidP="007D10D0">
            <w:pPr>
              <w:ind w:firstLine="0"/>
              <w:jc w:val="right"/>
              <w:rPr>
                <w:b/>
                <w:i/>
                <w:color w:val="000000"/>
                <w:szCs w:val="24"/>
              </w:rPr>
            </w:pPr>
            <w:r w:rsidRPr="00E62214">
              <w:rPr>
                <w:b/>
                <w:i/>
                <w:color w:val="000000"/>
                <w:szCs w:val="24"/>
              </w:rPr>
              <w:t> </w:t>
            </w:r>
          </w:p>
        </w:tc>
        <w:tc>
          <w:tcPr>
            <w:tcW w:w="1539" w:type="dxa"/>
            <w:gridSpan w:val="2"/>
            <w:tcBorders>
              <w:bottom w:val="single" w:sz="4" w:space="0" w:color="auto"/>
            </w:tcBorders>
            <w:shd w:val="clear" w:color="auto" w:fill="auto"/>
            <w:vAlign w:val="bottom"/>
          </w:tcPr>
          <w:p w:rsidR="007D10D0" w:rsidRPr="00E62214" w:rsidRDefault="007D10D0" w:rsidP="007D10D0">
            <w:pPr>
              <w:ind w:firstLine="0"/>
              <w:jc w:val="right"/>
              <w:rPr>
                <w:b/>
                <w:i/>
                <w:color w:val="000000"/>
                <w:szCs w:val="24"/>
              </w:rPr>
            </w:pPr>
            <w:ins w:id="2719" w:author="Asta" w:date="2020-03-25T09:55:00Z">
              <w:r>
                <w:rPr>
                  <w:b/>
                  <w:i/>
                  <w:color w:val="000000"/>
                  <w:szCs w:val="24"/>
                </w:rPr>
                <w:t>0</w:t>
              </w:r>
            </w:ins>
            <w:del w:id="2720" w:author="Asta" w:date="2020-03-25T09:55:00Z">
              <w:r w:rsidRPr="00E62214" w:rsidDel="007D10D0">
                <w:rPr>
                  <w:b/>
                  <w:i/>
                  <w:color w:val="000000"/>
                  <w:szCs w:val="24"/>
                </w:rPr>
                <w:delText>35000</w:delText>
              </w:r>
            </w:del>
          </w:p>
        </w:tc>
        <w:tc>
          <w:tcPr>
            <w:tcW w:w="1540" w:type="dxa"/>
            <w:gridSpan w:val="3"/>
            <w:tcBorders>
              <w:bottom w:val="single" w:sz="4" w:space="0" w:color="auto"/>
            </w:tcBorders>
            <w:shd w:val="clear" w:color="auto" w:fill="auto"/>
            <w:vAlign w:val="bottom"/>
          </w:tcPr>
          <w:p w:rsidR="007D10D0" w:rsidRPr="00E62214" w:rsidRDefault="007D10D0" w:rsidP="008A3283">
            <w:pPr>
              <w:ind w:firstLine="0"/>
              <w:jc w:val="right"/>
              <w:rPr>
                <w:b/>
                <w:i/>
                <w:color w:val="000000"/>
                <w:szCs w:val="24"/>
              </w:rPr>
            </w:pPr>
            <w:ins w:id="2721" w:author="Asta" w:date="2020-03-25T09:55:00Z">
              <w:r>
                <w:rPr>
                  <w:b/>
                  <w:i/>
                  <w:color w:val="000000"/>
                  <w:szCs w:val="24"/>
                </w:rPr>
                <w:t>0</w:t>
              </w:r>
            </w:ins>
            <w:del w:id="2722" w:author="Asta" w:date="2020-03-25T09:55:00Z">
              <w:r w:rsidRPr="00E62214" w:rsidDel="007D10D0">
                <w:rPr>
                  <w:b/>
                  <w:i/>
                  <w:color w:val="000000"/>
                  <w:szCs w:val="24"/>
                </w:rPr>
                <w:delText>35000</w:delText>
              </w:r>
            </w:del>
          </w:p>
        </w:tc>
        <w:tc>
          <w:tcPr>
            <w:tcW w:w="1554" w:type="dxa"/>
            <w:tcBorders>
              <w:bottom w:val="single" w:sz="4" w:space="0" w:color="auto"/>
            </w:tcBorders>
            <w:shd w:val="clear" w:color="auto" w:fill="auto"/>
            <w:vAlign w:val="bottom"/>
          </w:tcPr>
          <w:p w:rsidR="007D10D0" w:rsidRPr="00E62214" w:rsidRDefault="007D10D0" w:rsidP="00B43F8C">
            <w:pPr>
              <w:ind w:firstLine="0"/>
              <w:jc w:val="right"/>
              <w:rPr>
                <w:b/>
                <w:i/>
                <w:color w:val="000000"/>
                <w:szCs w:val="24"/>
              </w:rPr>
            </w:pPr>
            <w:ins w:id="2723" w:author="Asta" w:date="2020-03-25T09:55:00Z">
              <w:r>
                <w:rPr>
                  <w:rFonts w:ascii="Calibri" w:hAnsi="Calibri" w:cs="Calibri"/>
                  <w:color w:val="000000"/>
                  <w:sz w:val="22"/>
                  <w:szCs w:val="22"/>
                </w:rPr>
                <w:t>38 888,89</w:t>
              </w:r>
            </w:ins>
            <w:del w:id="2724" w:author="Asta" w:date="2020-03-25T09:55:00Z">
              <w:r w:rsidRPr="00E62214" w:rsidDel="0047354E">
                <w:rPr>
                  <w:b/>
                  <w:i/>
                  <w:color w:val="000000"/>
                  <w:szCs w:val="24"/>
                </w:rPr>
                <w:delText> </w:delText>
              </w:r>
            </w:del>
          </w:p>
        </w:tc>
        <w:tc>
          <w:tcPr>
            <w:tcW w:w="1498" w:type="dxa"/>
            <w:tcBorders>
              <w:bottom w:val="single" w:sz="4" w:space="0" w:color="auto"/>
            </w:tcBorders>
            <w:vAlign w:val="bottom"/>
          </w:tcPr>
          <w:p w:rsidR="007D10D0" w:rsidRPr="00E62214" w:rsidRDefault="007D10D0">
            <w:pPr>
              <w:ind w:firstLine="0"/>
              <w:jc w:val="right"/>
              <w:rPr>
                <w:b/>
                <w:i/>
                <w:color w:val="000000"/>
                <w:szCs w:val="24"/>
              </w:rPr>
            </w:pPr>
            <w:ins w:id="2725" w:author="Asta" w:date="2020-03-25T09:55:00Z">
              <w:r>
                <w:rPr>
                  <w:rFonts w:ascii="Calibri" w:hAnsi="Calibri" w:cs="Calibri"/>
                  <w:color w:val="000000"/>
                  <w:sz w:val="22"/>
                  <w:szCs w:val="22"/>
                </w:rPr>
                <w:t>36 299,68</w:t>
              </w:r>
            </w:ins>
            <w:del w:id="2726" w:author="Asta" w:date="2020-03-25T09:55:00Z">
              <w:r w:rsidRPr="00E62214" w:rsidDel="0047354E">
                <w:rPr>
                  <w:b/>
                  <w:i/>
                  <w:color w:val="000000"/>
                  <w:szCs w:val="24"/>
                </w:rPr>
                <w:delText> </w:delText>
              </w:r>
            </w:del>
          </w:p>
        </w:tc>
        <w:tc>
          <w:tcPr>
            <w:tcW w:w="1455" w:type="dxa"/>
            <w:tcBorders>
              <w:bottom w:val="single" w:sz="4" w:space="0" w:color="auto"/>
            </w:tcBorders>
            <w:vAlign w:val="bottom"/>
          </w:tcPr>
          <w:p w:rsidR="007D10D0" w:rsidRPr="00E62214" w:rsidRDefault="007D10D0" w:rsidP="007D10D0">
            <w:pPr>
              <w:ind w:firstLine="0"/>
              <w:jc w:val="right"/>
              <w:rPr>
                <w:b/>
                <w:i/>
                <w:color w:val="000000"/>
                <w:szCs w:val="24"/>
              </w:rPr>
            </w:pPr>
            <w:r w:rsidRPr="00E62214">
              <w:rPr>
                <w:b/>
                <w:i/>
                <w:color w:val="000000"/>
                <w:szCs w:val="24"/>
              </w:rPr>
              <w:t> </w:t>
            </w:r>
          </w:p>
        </w:tc>
        <w:tc>
          <w:tcPr>
            <w:tcW w:w="1610" w:type="dxa"/>
            <w:tcBorders>
              <w:bottom w:val="single" w:sz="4" w:space="0" w:color="auto"/>
            </w:tcBorders>
            <w:vAlign w:val="bottom"/>
          </w:tcPr>
          <w:p w:rsidR="007D10D0" w:rsidRPr="00E62214" w:rsidRDefault="007D10D0" w:rsidP="007D10D0">
            <w:pPr>
              <w:ind w:firstLine="0"/>
              <w:jc w:val="right"/>
              <w:rPr>
                <w:b/>
                <w:i/>
                <w:color w:val="000000"/>
                <w:szCs w:val="24"/>
              </w:rPr>
            </w:pPr>
            <w:r w:rsidRPr="00E62214">
              <w:rPr>
                <w:b/>
                <w:i/>
                <w:color w:val="000000"/>
                <w:szCs w:val="24"/>
              </w:rPr>
              <w:t> </w:t>
            </w:r>
          </w:p>
        </w:tc>
      </w:tr>
      <w:tr w:rsidR="007D10D0" w:rsidRPr="00E62214" w:rsidTr="00CD7145">
        <w:trPr>
          <w:trHeight w:val="158"/>
        </w:trPr>
        <w:tc>
          <w:tcPr>
            <w:tcW w:w="3794" w:type="dxa"/>
            <w:gridSpan w:val="2"/>
            <w:tcBorders>
              <w:bottom w:val="single" w:sz="4" w:space="0" w:color="auto"/>
            </w:tcBorders>
            <w:shd w:val="clear" w:color="auto" w:fill="auto"/>
          </w:tcPr>
          <w:p w:rsidR="007D10D0" w:rsidRPr="00E62214" w:rsidRDefault="007D10D0" w:rsidP="007D10D0">
            <w:pPr>
              <w:spacing w:before="60" w:after="60"/>
              <w:ind w:firstLine="0"/>
              <w:jc w:val="right"/>
              <w:rPr>
                <w:rFonts w:eastAsia="Calibri"/>
                <w:b/>
                <w:i/>
                <w:sz w:val="22"/>
                <w:szCs w:val="24"/>
              </w:rPr>
            </w:pPr>
            <w:r w:rsidRPr="00E62214">
              <w:rPr>
                <w:rFonts w:eastAsia="Calibri"/>
                <w:b/>
                <w:szCs w:val="24"/>
              </w:rPr>
              <w:t>IŠ VISO 1.2. UŽDAVINIUI</w:t>
            </w:r>
          </w:p>
        </w:tc>
        <w:tc>
          <w:tcPr>
            <w:tcW w:w="1508" w:type="dxa"/>
            <w:gridSpan w:val="2"/>
            <w:tcBorders>
              <w:bottom w:val="single" w:sz="4" w:space="0" w:color="auto"/>
            </w:tcBorders>
            <w:shd w:val="clear" w:color="auto" w:fill="auto"/>
            <w:vAlign w:val="bottom"/>
          </w:tcPr>
          <w:p w:rsidR="007D10D0" w:rsidRPr="00E62214" w:rsidRDefault="007D10D0" w:rsidP="007D10D0">
            <w:pPr>
              <w:spacing w:before="60" w:after="60"/>
              <w:ind w:firstLine="0"/>
              <w:jc w:val="right"/>
              <w:rPr>
                <w:b/>
                <w:color w:val="000000"/>
                <w:szCs w:val="24"/>
              </w:rPr>
            </w:pPr>
            <w:r w:rsidRPr="00E62214">
              <w:rPr>
                <w:b/>
                <w:color w:val="000000"/>
                <w:szCs w:val="24"/>
              </w:rPr>
              <w:t>0</w:t>
            </w:r>
          </w:p>
        </w:tc>
        <w:tc>
          <w:tcPr>
            <w:tcW w:w="1539" w:type="dxa"/>
            <w:gridSpan w:val="2"/>
            <w:tcBorders>
              <w:bottom w:val="single" w:sz="4" w:space="0" w:color="auto"/>
            </w:tcBorders>
            <w:shd w:val="clear" w:color="auto" w:fill="auto"/>
            <w:vAlign w:val="bottom"/>
          </w:tcPr>
          <w:p w:rsidR="007D10D0" w:rsidRPr="00E62214" w:rsidRDefault="007D10D0" w:rsidP="007D10D0">
            <w:pPr>
              <w:spacing w:before="60" w:after="60"/>
              <w:ind w:firstLine="0"/>
              <w:jc w:val="right"/>
              <w:rPr>
                <w:b/>
                <w:color w:val="000000"/>
                <w:szCs w:val="24"/>
              </w:rPr>
            </w:pPr>
            <w:ins w:id="2727" w:author="Asta" w:date="2020-03-25T09:58:00Z">
              <w:r>
                <w:rPr>
                  <w:b/>
                  <w:color w:val="000000"/>
                  <w:szCs w:val="24"/>
                </w:rPr>
                <w:t>0</w:t>
              </w:r>
            </w:ins>
            <w:del w:id="2728" w:author="Asta" w:date="2020-03-25T09:56:00Z">
              <w:r w:rsidRPr="00E62214" w:rsidDel="007D10D0">
                <w:rPr>
                  <w:b/>
                  <w:color w:val="000000"/>
                  <w:szCs w:val="24"/>
                </w:rPr>
                <w:delText>35.000</w:delText>
              </w:r>
            </w:del>
          </w:p>
        </w:tc>
        <w:tc>
          <w:tcPr>
            <w:tcW w:w="1540" w:type="dxa"/>
            <w:gridSpan w:val="3"/>
            <w:tcBorders>
              <w:bottom w:val="single" w:sz="4" w:space="0" w:color="auto"/>
            </w:tcBorders>
            <w:shd w:val="clear" w:color="auto" w:fill="auto"/>
            <w:vAlign w:val="bottom"/>
          </w:tcPr>
          <w:p w:rsidR="007D10D0" w:rsidRPr="00E62214" w:rsidRDefault="007D10D0" w:rsidP="007D10D0">
            <w:pPr>
              <w:spacing w:before="60" w:after="60"/>
              <w:ind w:firstLine="0"/>
              <w:jc w:val="right"/>
              <w:rPr>
                <w:b/>
                <w:color w:val="000000"/>
                <w:szCs w:val="24"/>
              </w:rPr>
            </w:pPr>
            <w:ins w:id="2729" w:author="Asta" w:date="2020-03-25T09:58:00Z">
              <w:r>
                <w:rPr>
                  <w:b/>
                  <w:color w:val="000000"/>
                  <w:szCs w:val="24"/>
                </w:rPr>
                <w:t>0</w:t>
              </w:r>
            </w:ins>
            <w:del w:id="2730" w:author="Asta" w:date="2020-03-25T09:56:00Z">
              <w:r w:rsidRPr="00E62214" w:rsidDel="007D10D0">
                <w:rPr>
                  <w:b/>
                  <w:color w:val="000000"/>
                  <w:szCs w:val="24"/>
                </w:rPr>
                <w:delText>35.000</w:delText>
              </w:r>
            </w:del>
          </w:p>
        </w:tc>
        <w:tc>
          <w:tcPr>
            <w:tcW w:w="1554" w:type="dxa"/>
            <w:tcBorders>
              <w:bottom w:val="single" w:sz="4" w:space="0" w:color="auto"/>
            </w:tcBorders>
            <w:shd w:val="clear" w:color="auto" w:fill="auto"/>
            <w:vAlign w:val="bottom"/>
          </w:tcPr>
          <w:p w:rsidR="007D10D0" w:rsidRPr="00E62214" w:rsidRDefault="007D10D0" w:rsidP="007D10D0">
            <w:pPr>
              <w:spacing w:before="60" w:after="60"/>
              <w:ind w:firstLine="0"/>
              <w:jc w:val="right"/>
              <w:rPr>
                <w:b/>
                <w:color w:val="000000"/>
                <w:szCs w:val="24"/>
              </w:rPr>
            </w:pPr>
            <w:ins w:id="2731" w:author="Asta" w:date="2020-03-25T09:57:00Z">
              <w:r>
                <w:rPr>
                  <w:rFonts w:ascii="Calibri" w:hAnsi="Calibri" w:cs="Calibri"/>
                  <w:color w:val="000000"/>
                  <w:sz w:val="22"/>
                  <w:szCs w:val="22"/>
                </w:rPr>
                <w:t>92 527,78</w:t>
              </w:r>
            </w:ins>
            <w:del w:id="2732" w:author="Asta" w:date="2020-03-25T09:56:00Z">
              <w:r w:rsidRPr="00E62214" w:rsidDel="007D10D0">
                <w:rPr>
                  <w:b/>
                  <w:color w:val="000000"/>
                  <w:szCs w:val="24"/>
                </w:rPr>
                <w:delText>50.000</w:delText>
              </w:r>
            </w:del>
          </w:p>
        </w:tc>
        <w:tc>
          <w:tcPr>
            <w:tcW w:w="1498" w:type="dxa"/>
            <w:tcBorders>
              <w:bottom w:val="single" w:sz="4" w:space="0" w:color="auto"/>
            </w:tcBorders>
            <w:vAlign w:val="bottom"/>
          </w:tcPr>
          <w:p w:rsidR="007D10D0" w:rsidRPr="00E62214" w:rsidRDefault="007D10D0" w:rsidP="008A3283">
            <w:pPr>
              <w:spacing w:before="60" w:after="60"/>
              <w:ind w:firstLine="0"/>
              <w:jc w:val="right"/>
              <w:rPr>
                <w:b/>
                <w:color w:val="000000"/>
                <w:szCs w:val="24"/>
              </w:rPr>
            </w:pPr>
            <w:ins w:id="2733" w:author="Asta" w:date="2020-03-25T09:57:00Z">
              <w:r>
                <w:rPr>
                  <w:rFonts w:ascii="Calibri" w:hAnsi="Calibri" w:cs="Calibri"/>
                  <w:color w:val="000000"/>
                  <w:sz w:val="22"/>
                  <w:szCs w:val="22"/>
                </w:rPr>
                <w:t>89 938,57</w:t>
              </w:r>
            </w:ins>
            <w:del w:id="2734" w:author="Asta" w:date="2020-03-25T09:56:00Z">
              <w:r w:rsidRPr="00E62214" w:rsidDel="007D10D0">
                <w:rPr>
                  <w:b/>
                  <w:color w:val="000000"/>
                  <w:szCs w:val="24"/>
                </w:rPr>
                <w:delText>50.000</w:delText>
              </w:r>
            </w:del>
          </w:p>
        </w:tc>
        <w:tc>
          <w:tcPr>
            <w:tcW w:w="1455" w:type="dxa"/>
            <w:tcBorders>
              <w:bottom w:val="single" w:sz="4" w:space="0" w:color="auto"/>
            </w:tcBorders>
            <w:vAlign w:val="bottom"/>
          </w:tcPr>
          <w:p w:rsidR="007D10D0" w:rsidRPr="00E62214" w:rsidRDefault="007D10D0" w:rsidP="00B43F8C">
            <w:pPr>
              <w:spacing w:before="60" w:after="60"/>
              <w:ind w:firstLine="0"/>
              <w:jc w:val="right"/>
              <w:rPr>
                <w:b/>
                <w:color w:val="000000"/>
                <w:szCs w:val="24"/>
              </w:rPr>
            </w:pPr>
            <w:ins w:id="2735" w:author="Asta" w:date="2020-03-25T09:57:00Z">
              <w:r>
                <w:rPr>
                  <w:rFonts w:ascii="Calibri" w:hAnsi="Calibri" w:cs="Calibri"/>
                  <w:color w:val="000000"/>
                  <w:sz w:val="22"/>
                  <w:szCs w:val="22"/>
                </w:rPr>
                <w:t>53 638,89</w:t>
              </w:r>
            </w:ins>
            <w:del w:id="2736" w:author="Asta" w:date="2020-03-25T09:56:00Z">
              <w:r w:rsidRPr="00E62214" w:rsidDel="007D10D0">
                <w:rPr>
                  <w:b/>
                  <w:color w:val="000000"/>
                  <w:szCs w:val="24"/>
                </w:rPr>
                <w:delText>50.000</w:delText>
              </w:r>
            </w:del>
          </w:p>
        </w:tc>
        <w:tc>
          <w:tcPr>
            <w:tcW w:w="1610" w:type="dxa"/>
            <w:tcBorders>
              <w:bottom w:val="single" w:sz="4" w:space="0" w:color="auto"/>
            </w:tcBorders>
            <w:vAlign w:val="bottom"/>
          </w:tcPr>
          <w:p w:rsidR="007D10D0" w:rsidRPr="00E62214" w:rsidRDefault="007D10D0">
            <w:pPr>
              <w:spacing w:before="60" w:after="60"/>
              <w:ind w:firstLine="0"/>
              <w:jc w:val="right"/>
              <w:rPr>
                <w:b/>
                <w:color w:val="000000"/>
                <w:szCs w:val="24"/>
              </w:rPr>
            </w:pPr>
            <w:del w:id="2737" w:author="Asta" w:date="2020-03-25T09:56:00Z">
              <w:r w:rsidRPr="00E62214" w:rsidDel="007D10D0">
                <w:rPr>
                  <w:b/>
                  <w:color w:val="000000"/>
                  <w:szCs w:val="24"/>
                </w:rPr>
                <w:delText>0</w:delText>
              </w:r>
            </w:del>
            <w:ins w:id="2738" w:author="Asta" w:date="2020-03-25T09:57:00Z">
              <w:r>
                <w:rPr>
                  <w:b/>
                  <w:color w:val="000000"/>
                  <w:szCs w:val="24"/>
                </w:rPr>
                <w:t>0</w:t>
              </w:r>
            </w:ins>
          </w:p>
        </w:tc>
      </w:tr>
      <w:tr w:rsidR="0004527C" w:rsidRPr="00E62214" w:rsidTr="0004527C">
        <w:trPr>
          <w:trHeight w:val="666"/>
        </w:trPr>
        <w:tc>
          <w:tcPr>
            <w:tcW w:w="14498" w:type="dxa"/>
            <w:gridSpan w:val="13"/>
            <w:tcBorders>
              <w:bottom w:val="single" w:sz="4" w:space="0" w:color="auto"/>
            </w:tcBorders>
            <w:shd w:val="clear" w:color="auto" w:fill="D6E3BC"/>
            <w:vAlign w:val="center"/>
          </w:tcPr>
          <w:p w:rsidR="0004527C" w:rsidRPr="00E62214" w:rsidRDefault="0004527C" w:rsidP="0004527C">
            <w:pPr>
              <w:ind w:firstLine="0"/>
              <w:jc w:val="left"/>
              <w:rPr>
                <w:rFonts w:eastAsia="Calibri"/>
                <w:sz w:val="22"/>
                <w:szCs w:val="24"/>
              </w:rPr>
            </w:pPr>
            <w:r w:rsidRPr="00E62214">
              <w:rPr>
                <w:rFonts w:eastAsia="Calibri"/>
                <w:sz w:val="22"/>
                <w:szCs w:val="24"/>
              </w:rPr>
              <w:t xml:space="preserve">1.3. UŽDAVINYS: </w:t>
            </w:r>
            <w:r w:rsidRPr="00E62214">
              <w:rPr>
                <w:b/>
                <w:sz w:val="23"/>
                <w:szCs w:val="23"/>
              </w:rPr>
              <w:t>Didinti gyventojų verslumą, siekiant pagerinti darbingų vietos veiklos grupės teritorijos gyventojų padėtį darbo rinkoje.</w:t>
            </w:r>
          </w:p>
        </w:tc>
      </w:tr>
      <w:tr w:rsidR="008A5343" w:rsidRPr="00E62214" w:rsidTr="008A5343">
        <w:trPr>
          <w:trHeight w:val="826"/>
        </w:trPr>
        <w:tc>
          <w:tcPr>
            <w:tcW w:w="2018" w:type="dxa"/>
            <w:vMerge w:val="restart"/>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8B0719">
            <w:pPr>
              <w:ind w:firstLine="0"/>
              <w:rPr>
                <w:rFonts w:eastAsia="Calibri"/>
                <w:szCs w:val="24"/>
              </w:rPr>
            </w:pPr>
            <w:r w:rsidRPr="00E62214">
              <w:rPr>
                <w:rFonts w:eastAsia="Calibri"/>
                <w:sz w:val="22"/>
                <w:szCs w:val="24"/>
              </w:rPr>
              <w:t xml:space="preserve">VEIKSMAS </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8B0719">
            <w:pPr>
              <w:ind w:firstLine="0"/>
              <w:rPr>
                <w:rFonts w:eastAsia="Calibri"/>
                <w:szCs w:val="24"/>
              </w:rPr>
            </w:pPr>
            <w:r w:rsidRPr="00E62214">
              <w:rPr>
                <w:rFonts w:eastAsia="Calibri"/>
                <w:sz w:val="22"/>
                <w:szCs w:val="24"/>
              </w:rPr>
              <w:t>LĖŠŲ POREIKIS</w:t>
            </w:r>
          </w:p>
        </w:tc>
        <w:tc>
          <w:tcPr>
            <w:tcW w:w="1522" w:type="dxa"/>
            <w:gridSpan w:val="3"/>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szCs w:val="24"/>
              </w:rPr>
            </w:pPr>
            <w:r w:rsidRPr="00E62214">
              <w:rPr>
                <w:rFonts w:eastAsia="Calibri"/>
                <w:sz w:val="22"/>
                <w:szCs w:val="24"/>
              </w:rPr>
              <w:t xml:space="preserve">Įgyvendinimo pradžios N metai </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szCs w:val="24"/>
              </w:rPr>
            </w:pPr>
            <w:r w:rsidRPr="00E62214">
              <w:rPr>
                <w:rFonts w:eastAsia="Calibri"/>
                <w:sz w:val="22"/>
                <w:szCs w:val="24"/>
              </w:rPr>
              <w:t>Įgyvendinimo N + 1 metai</w:t>
            </w:r>
          </w:p>
        </w:tc>
        <w:tc>
          <w:tcPr>
            <w:tcW w:w="1526" w:type="dxa"/>
            <w:gridSpan w:val="2"/>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szCs w:val="24"/>
              </w:rPr>
            </w:pPr>
            <w:r w:rsidRPr="00E62214">
              <w:rPr>
                <w:rFonts w:eastAsia="Calibri"/>
                <w:sz w:val="22"/>
                <w:szCs w:val="24"/>
              </w:rPr>
              <w:t>Įgyvendinimo N + 2 metai</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szCs w:val="24"/>
              </w:rPr>
            </w:pPr>
            <w:r w:rsidRPr="00E62214">
              <w:rPr>
                <w:rFonts w:eastAsia="Calibri"/>
                <w:szCs w:val="24"/>
              </w:rPr>
              <w:t>Įgyvendinimo N + 3 metai</w:t>
            </w:r>
          </w:p>
        </w:tc>
        <w:tc>
          <w:tcPr>
            <w:tcW w:w="1498"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sz w:val="22"/>
                <w:szCs w:val="24"/>
              </w:rPr>
            </w:pPr>
            <w:r w:rsidRPr="00E62214">
              <w:rPr>
                <w:rFonts w:eastAsia="Calibri"/>
                <w:sz w:val="22"/>
                <w:szCs w:val="24"/>
              </w:rPr>
              <w:t>Įgyvendinimo N + 4 metai</w:t>
            </w:r>
          </w:p>
        </w:tc>
        <w:tc>
          <w:tcPr>
            <w:tcW w:w="1455"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sz w:val="22"/>
                <w:szCs w:val="24"/>
              </w:rPr>
            </w:pPr>
            <w:r w:rsidRPr="00E62214">
              <w:rPr>
                <w:rFonts w:eastAsia="Calibri"/>
                <w:sz w:val="22"/>
                <w:szCs w:val="24"/>
              </w:rPr>
              <w:t>Įgyvendinimo N + 5 metai</w:t>
            </w:r>
          </w:p>
        </w:tc>
        <w:tc>
          <w:tcPr>
            <w:tcW w:w="1610"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sz w:val="22"/>
                <w:szCs w:val="24"/>
              </w:rPr>
            </w:pPr>
            <w:r w:rsidRPr="00E62214">
              <w:rPr>
                <w:rFonts w:eastAsia="Calibri"/>
                <w:sz w:val="22"/>
                <w:szCs w:val="24"/>
              </w:rPr>
              <w:t xml:space="preserve">Įgyvendinimo pabaigos metai </w:t>
            </w:r>
          </w:p>
        </w:tc>
      </w:tr>
      <w:tr w:rsidR="008A5343" w:rsidRPr="00E62214" w:rsidTr="008A5343">
        <w:trPr>
          <w:trHeight w:val="323"/>
        </w:trPr>
        <w:tc>
          <w:tcPr>
            <w:tcW w:w="2018" w:type="dxa"/>
            <w:vMerge/>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8B0719">
            <w:pPr>
              <w:ind w:firstLine="0"/>
              <w:rPr>
                <w:rFonts w:eastAsia="Calibri"/>
                <w:szCs w:val="24"/>
              </w:rPr>
            </w:pPr>
          </w:p>
        </w:tc>
        <w:tc>
          <w:tcPr>
            <w:tcW w:w="1776" w:type="dxa"/>
            <w:vMerge/>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8B0719">
            <w:pPr>
              <w:ind w:firstLine="0"/>
              <w:rPr>
                <w:rFonts w:eastAsia="Calibri"/>
                <w:szCs w:val="24"/>
              </w:rPr>
            </w:pPr>
          </w:p>
        </w:tc>
        <w:tc>
          <w:tcPr>
            <w:tcW w:w="1522" w:type="dxa"/>
            <w:gridSpan w:val="3"/>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i/>
                <w:szCs w:val="24"/>
              </w:rPr>
            </w:pPr>
            <w:r w:rsidRPr="00E62214">
              <w:rPr>
                <w:rFonts w:eastAsia="Calibri"/>
                <w:i/>
                <w:sz w:val="22"/>
                <w:szCs w:val="24"/>
              </w:rPr>
              <w:t>2016 m.</w:t>
            </w:r>
          </w:p>
        </w:tc>
        <w:tc>
          <w:tcPr>
            <w:tcW w:w="1539" w:type="dxa"/>
            <w:gridSpan w:val="2"/>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szCs w:val="24"/>
              </w:rPr>
            </w:pPr>
            <w:r w:rsidRPr="00E62214">
              <w:rPr>
                <w:rFonts w:eastAsia="Calibri"/>
                <w:i/>
                <w:sz w:val="22"/>
                <w:szCs w:val="24"/>
              </w:rPr>
              <w:t>2017 m.</w:t>
            </w:r>
          </w:p>
        </w:tc>
        <w:tc>
          <w:tcPr>
            <w:tcW w:w="1526" w:type="dxa"/>
            <w:gridSpan w:val="2"/>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i/>
                <w:sz w:val="22"/>
                <w:szCs w:val="24"/>
              </w:rPr>
            </w:pPr>
            <w:r w:rsidRPr="00E62214">
              <w:rPr>
                <w:rFonts w:eastAsia="Calibri"/>
                <w:i/>
                <w:sz w:val="22"/>
                <w:szCs w:val="24"/>
              </w:rPr>
              <w:t>2018 m.</w:t>
            </w:r>
          </w:p>
        </w:tc>
        <w:tc>
          <w:tcPr>
            <w:tcW w:w="1554" w:type="dxa"/>
            <w:tcBorders>
              <w:top w:val="single" w:sz="4" w:space="0" w:color="auto"/>
              <w:left w:val="single" w:sz="4" w:space="0" w:color="auto"/>
              <w:bottom w:val="single" w:sz="4" w:space="0" w:color="auto"/>
              <w:right w:val="single" w:sz="4" w:space="0" w:color="auto"/>
            </w:tcBorders>
            <w:shd w:val="clear" w:color="auto" w:fill="auto"/>
          </w:tcPr>
          <w:p w:rsidR="008A5343" w:rsidRPr="00E62214" w:rsidRDefault="008A5343" w:rsidP="00DA55E1">
            <w:pPr>
              <w:ind w:firstLine="0"/>
              <w:rPr>
                <w:rFonts w:eastAsia="Calibri"/>
                <w:i/>
                <w:sz w:val="22"/>
                <w:szCs w:val="24"/>
              </w:rPr>
            </w:pPr>
            <w:r w:rsidRPr="00E62214">
              <w:rPr>
                <w:rFonts w:eastAsia="Calibri"/>
                <w:i/>
                <w:sz w:val="22"/>
                <w:szCs w:val="24"/>
              </w:rPr>
              <w:t>2019 m.</w:t>
            </w:r>
          </w:p>
        </w:tc>
        <w:tc>
          <w:tcPr>
            <w:tcW w:w="1498"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i/>
                <w:sz w:val="22"/>
                <w:szCs w:val="24"/>
              </w:rPr>
            </w:pPr>
            <w:r w:rsidRPr="00E62214">
              <w:rPr>
                <w:rFonts w:eastAsia="Calibri"/>
                <w:i/>
                <w:sz w:val="22"/>
                <w:szCs w:val="24"/>
              </w:rPr>
              <w:t>2020 m.</w:t>
            </w:r>
          </w:p>
        </w:tc>
        <w:tc>
          <w:tcPr>
            <w:tcW w:w="1455"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i/>
                <w:sz w:val="22"/>
                <w:szCs w:val="24"/>
              </w:rPr>
            </w:pPr>
            <w:r w:rsidRPr="00E62214">
              <w:rPr>
                <w:rFonts w:eastAsia="Calibri"/>
                <w:i/>
                <w:sz w:val="22"/>
                <w:szCs w:val="24"/>
              </w:rPr>
              <w:t>2021 m.</w:t>
            </w:r>
          </w:p>
        </w:tc>
        <w:tc>
          <w:tcPr>
            <w:tcW w:w="1610" w:type="dxa"/>
            <w:tcBorders>
              <w:top w:val="single" w:sz="4" w:space="0" w:color="auto"/>
              <w:left w:val="single" w:sz="4" w:space="0" w:color="auto"/>
              <w:bottom w:val="single" w:sz="4" w:space="0" w:color="auto"/>
              <w:right w:val="single" w:sz="4" w:space="0" w:color="auto"/>
            </w:tcBorders>
          </w:tcPr>
          <w:p w:rsidR="008A5343" w:rsidRPr="00E62214" w:rsidRDefault="008A5343" w:rsidP="00DA55E1">
            <w:pPr>
              <w:ind w:firstLine="0"/>
              <w:rPr>
                <w:rFonts w:eastAsia="Calibri"/>
                <w:i/>
                <w:sz w:val="22"/>
                <w:szCs w:val="24"/>
              </w:rPr>
            </w:pPr>
            <w:r w:rsidRPr="00E62214">
              <w:rPr>
                <w:rFonts w:eastAsia="Calibri"/>
                <w:i/>
                <w:sz w:val="22"/>
                <w:szCs w:val="24"/>
              </w:rPr>
              <w:t>2022 m.</w:t>
            </w:r>
          </w:p>
        </w:tc>
      </w:tr>
      <w:tr w:rsidR="0004527C" w:rsidRPr="00E62214" w:rsidTr="00DA55E1">
        <w:trPr>
          <w:trHeight w:val="70"/>
        </w:trPr>
        <w:tc>
          <w:tcPr>
            <w:tcW w:w="9935" w:type="dxa"/>
            <w:gridSpan w:val="10"/>
            <w:tcBorders>
              <w:bottom w:val="single" w:sz="4" w:space="0" w:color="auto"/>
            </w:tcBorders>
            <w:shd w:val="thinDiagCross" w:color="auto" w:fill="auto"/>
          </w:tcPr>
          <w:p w:rsidR="0004527C" w:rsidRPr="00E62214" w:rsidRDefault="0004527C" w:rsidP="00DA55E1">
            <w:pPr>
              <w:ind w:firstLine="0"/>
              <w:rPr>
                <w:rFonts w:eastAsia="Calibri"/>
                <w:szCs w:val="24"/>
              </w:rPr>
            </w:pPr>
          </w:p>
        </w:tc>
        <w:tc>
          <w:tcPr>
            <w:tcW w:w="1498" w:type="dxa"/>
            <w:tcBorders>
              <w:bottom w:val="single" w:sz="4" w:space="0" w:color="auto"/>
            </w:tcBorders>
            <w:shd w:val="thinDiagCross" w:color="auto" w:fill="auto"/>
          </w:tcPr>
          <w:p w:rsidR="0004527C" w:rsidRPr="00E62214" w:rsidRDefault="0004527C" w:rsidP="00DA55E1">
            <w:pPr>
              <w:ind w:firstLine="0"/>
              <w:rPr>
                <w:rFonts w:eastAsia="Calibri"/>
                <w:szCs w:val="24"/>
              </w:rPr>
            </w:pPr>
          </w:p>
        </w:tc>
        <w:tc>
          <w:tcPr>
            <w:tcW w:w="1455" w:type="dxa"/>
            <w:tcBorders>
              <w:bottom w:val="single" w:sz="4" w:space="0" w:color="auto"/>
            </w:tcBorders>
            <w:shd w:val="thinDiagCross" w:color="auto" w:fill="auto"/>
          </w:tcPr>
          <w:p w:rsidR="0004527C" w:rsidRPr="00E62214" w:rsidRDefault="0004527C" w:rsidP="00DA55E1">
            <w:pPr>
              <w:ind w:firstLine="0"/>
              <w:rPr>
                <w:rFonts w:eastAsia="Calibri"/>
                <w:szCs w:val="24"/>
              </w:rPr>
            </w:pPr>
          </w:p>
        </w:tc>
        <w:tc>
          <w:tcPr>
            <w:tcW w:w="1610" w:type="dxa"/>
            <w:tcBorders>
              <w:bottom w:val="single" w:sz="4" w:space="0" w:color="auto"/>
            </w:tcBorders>
            <w:shd w:val="thinDiagCross" w:color="auto" w:fill="auto"/>
          </w:tcPr>
          <w:p w:rsidR="0004527C" w:rsidRPr="00E62214" w:rsidRDefault="0004527C" w:rsidP="00DA55E1">
            <w:pPr>
              <w:ind w:firstLine="0"/>
              <w:rPr>
                <w:rFonts w:eastAsia="Calibri"/>
                <w:szCs w:val="24"/>
              </w:rPr>
            </w:pPr>
          </w:p>
        </w:tc>
      </w:tr>
      <w:tr w:rsidR="008244CD" w:rsidRPr="00E62214" w:rsidTr="008A5343">
        <w:trPr>
          <w:trHeight w:val="158"/>
        </w:trPr>
        <w:tc>
          <w:tcPr>
            <w:tcW w:w="2018" w:type="dxa"/>
            <w:vMerge w:val="restart"/>
            <w:tcBorders>
              <w:top w:val="single" w:sz="4" w:space="0" w:color="auto"/>
            </w:tcBorders>
            <w:shd w:val="clear" w:color="auto" w:fill="auto"/>
          </w:tcPr>
          <w:p w:rsidR="00F828CA" w:rsidRPr="00E62214" w:rsidRDefault="00F828CA" w:rsidP="008A5343">
            <w:pPr>
              <w:ind w:firstLine="0"/>
              <w:rPr>
                <w:rFonts w:eastAsia="Calibri"/>
                <w:szCs w:val="24"/>
              </w:rPr>
            </w:pPr>
            <w:r w:rsidRPr="00E62214">
              <w:rPr>
                <w:rFonts w:eastAsia="Calibri"/>
                <w:sz w:val="22"/>
                <w:szCs w:val="24"/>
              </w:rPr>
              <w:t>1.3.1. </w:t>
            </w:r>
            <w:r w:rsidR="008A5343" w:rsidRPr="00E62214">
              <w:rPr>
                <w:rFonts w:eastAsia="Calibri"/>
                <w:i/>
                <w:sz w:val="22"/>
                <w:szCs w:val="24"/>
              </w:rPr>
              <w:t>Besikuriančio verslo, įskaitant savarankišką veiklą pradedančius asmenis, konsultavimas ir mentorystė</w:t>
            </w:r>
          </w:p>
        </w:tc>
        <w:tc>
          <w:tcPr>
            <w:tcW w:w="1776" w:type="dxa"/>
            <w:tcBorders>
              <w:top w:val="single" w:sz="4" w:space="0" w:color="auto"/>
            </w:tcBorders>
            <w:shd w:val="clear" w:color="auto" w:fill="auto"/>
          </w:tcPr>
          <w:p w:rsidR="00F828CA" w:rsidRPr="00E62214" w:rsidRDefault="00F828CA" w:rsidP="008B0719">
            <w:pPr>
              <w:ind w:firstLine="0"/>
              <w:rPr>
                <w:rFonts w:eastAsia="Calibri"/>
                <w:szCs w:val="24"/>
              </w:rPr>
            </w:pPr>
            <w:r w:rsidRPr="00E62214">
              <w:rPr>
                <w:sz w:val="22"/>
                <w:szCs w:val="22"/>
                <w:lang w:eastAsia="lt-LT"/>
              </w:rPr>
              <w:t>Savivaldybės biudžeto lėšos</w:t>
            </w:r>
          </w:p>
        </w:tc>
        <w:tc>
          <w:tcPr>
            <w:tcW w:w="1508" w:type="dxa"/>
            <w:gridSpan w:val="2"/>
            <w:tcBorders>
              <w:top w:val="single" w:sz="4" w:space="0" w:color="auto"/>
            </w:tcBorders>
            <w:shd w:val="clear" w:color="auto" w:fill="auto"/>
          </w:tcPr>
          <w:p w:rsidR="00F828CA" w:rsidRPr="00E62214" w:rsidRDefault="00F828CA" w:rsidP="008B0719">
            <w:pPr>
              <w:ind w:firstLine="0"/>
              <w:rPr>
                <w:rFonts w:eastAsia="Calibri"/>
                <w:i/>
                <w:szCs w:val="24"/>
              </w:rPr>
            </w:pPr>
          </w:p>
        </w:tc>
        <w:tc>
          <w:tcPr>
            <w:tcW w:w="1539" w:type="dxa"/>
            <w:gridSpan w:val="2"/>
            <w:tcBorders>
              <w:top w:val="single" w:sz="4" w:space="0" w:color="auto"/>
            </w:tcBorders>
            <w:shd w:val="clear" w:color="auto" w:fill="auto"/>
          </w:tcPr>
          <w:p w:rsidR="00F828CA" w:rsidRPr="00E62214" w:rsidRDefault="00F828CA" w:rsidP="008B0719">
            <w:pPr>
              <w:ind w:firstLine="0"/>
              <w:rPr>
                <w:rFonts w:eastAsia="Calibri"/>
                <w:szCs w:val="24"/>
              </w:rPr>
            </w:pPr>
          </w:p>
        </w:tc>
        <w:tc>
          <w:tcPr>
            <w:tcW w:w="1540" w:type="dxa"/>
            <w:gridSpan w:val="3"/>
            <w:tcBorders>
              <w:top w:val="single" w:sz="4" w:space="0" w:color="auto"/>
            </w:tcBorders>
            <w:shd w:val="clear" w:color="auto" w:fill="auto"/>
          </w:tcPr>
          <w:p w:rsidR="00F828CA" w:rsidRPr="00E62214" w:rsidRDefault="00F828CA" w:rsidP="008244CD">
            <w:pPr>
              <w:ind w:firstLine="0"/>
              <w:rPr>
                <w:rFonts w:eastAsia="Calibri"/>
                <w:szCs w:val="24"/>
              </w:rPr>
            </w:pPr>
          </w:p>
        </w:tc>
        <w:tc>
          <w:tcPr>
            <w:tcW w:w="1554" w:type="dxa"/>
            <w:tcBorders>
              <w:top w:val="single" w:sz="4" w:space="0" w:color="auto"/>
            </w:tcBorders>
            <w:shd w:val="clear" w:color="auto" w:fill="auto"/>
          </w:tcPr>
          <w:p w:rsidR="00F828CA" w:rsidRPr="00E62214" w:rsidRDefault="00F828CA" w:rsidP="008244CD">
            <w:pPr>
              <w:ind w:firstLine="0"/>
              <w:rPr>
                <w:rFonts w:eastAsia="Calibri"/>
                <w:szCs w:val="24"/>
              </w:rPr>
            </w:pPr>
          </w:p>
        </w:tc>
        <w:tc>
          <w:tcPr>
            <w:tcW w:w="1498" w:type="dxa"/>
            <w:tcBorders>
              <w:top w:val="single" w:sz="4" w:space="0" w:color="auto"/>
            </w:tcBorders>
          </w:tcPr>
          <w:p w:rsidR="00F828CA" w:rsidRPr="00E62214" w:rsidRDefault="00F828CA" w:rsidP="008244CD">
            <w:pPr>
              <w:ind w:firstLine="0"/>
              <w:rPr>
                <w:rFonts w:eastAsia="Calibri"/>
                <w:szCs w:val="24"/>
              </w:rPr>
            </w:pPr>
          </w:p>
        </w:tc>
        <w:tc>
          <w:tcPr>
            <w:tcW w:w="1455" w:type="dxa"/>
            <w:tcBorders>
              <w:top w:val="single" w:sz="4" w:space="0" w:color="auto"/>
            </w:tcBorders>
          </w:tcPr>
          <w:p w:rsidR="00F828CA" w:rsidRPr="00E62214" w:rsidRDefault="00F828CA" w:rsidP="008244CD">
            <w:pPr>
              <w:ind w:firstLine="0"/>
              <w:rPr>
                <w:rFonts w:eastAsia="Calibri"/>
                <w:szCs w:val="24"/>
              </w:rPr>
            </w:pPr>
          </w:p>
        </w:tc>
        <w:tc>
          <w:tcPr>
            <w:tcW w:w="1610" w:type="dxa"/>
            <w:tcBorders>
              <w:top w:val="single" w:sz="4" w:space="0" w:color="auto"/>
            </w:tcBorders>
          </w:tcPr>
          <w:p w:rsidR="00F828CA" w:rsidRPr="00E62214" w:rsidRDefault="00F828CA" w:rsidP="008244CD">
            <w:pPr>
              <w:ind w:firstLine="0"/>
              <w:rPr>
                <w:rFonts w:eastAsia="Calibri"/>
                <w:szCs w:val="24"/>
              </w:rPr>
            </w:pPr>
          </w:p>
        </w:tc>
      </w:tr>
      <w:tr w:rsidR="008A3283" w:rsidRPr="00E62214" w:rsidTr="00021C65">
        <w:trPr>
          <w:trHeight w:val="177"/>
        </w:trPr>
        <w:tc>
          <w:tcPr>
            <w:tcW w:w="2018" w:type="dxa"/>
            <w:vMerge/>
            <w:shd w:val="clear" w:color="auto" w:fill="auto"/>
          </w:tcPr>
          <w:p w:rsidR="008A3283" w:rsidRPr="00E62214" w:rsidRDefault="008A3283" w:rsidP="008A3283">
            <w:pPr>
              <w:ind w:firstLine="0"/>
              <w:rPr>
                <w:rFonts w:eastAsia="Calibri"/>
                <w:szCs w:val="24"/>
              </w:rPr>
            </w:pPr>
          </w:p>
        </w:tc>
        <w:tc>
          <w:tcPr>
            <w:tcW w:w="1776" w:type="dxa"/>
            <w:shd w:val="clear" w:color="auto" w:fill="auto"/>
          </w:tcPr>
          <w:p w:rsidR="008A3283" w:rsidRPr="00E62214" w:rsidRDefault="008A3283" w:rsidP="008A3283">
            <w:pPr>
              <w:ind w:firstLine="0"/>
              <w:rPr>
                <w:rFonts w:eastAsia="Calibri"/>
                <w:szCs w:val="24"/>
              </w:rPr>
            </w:pPr>
            <w:r w:rsidRPr="00E62214">
              <w:rPr>
                <w:sz w:val="22"/>
                <w:szCs w:val="22"/>
                <w:lang w:eastAsia="lt-LT"/>
              </w:rPr>
              <w:t>Valstybės biudžeto lėšos</w:t>
            </w:r>
          </w:p>
        </w:tc>
        <w:tc>
          <w:tcPr>
            <w:tcW w:w="1508"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40" w:type="dxa"/>
            <w:gridSpan w:val="3"/>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54" w:type="dxa"/>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498" w:type="dxa"/>
            <w:vAlign w:val="bottom"/>
          </w:tcPr>
          <w:p w:rsidR="008A3283" w:rsidRPr="00E62214" w:rsidRDefault="008A3283" w:rsidP="008A3283">
            <w:pPr>
              <w:ind w:firstLine="0"/>
              <w:jc w:val="right"/>
              <w:rPr>
                <w:i/>
                <w:color w:val="000000"/>
                <w:sz w:val="22"/>
                <w:szCs w:val="22"/>
              </w:rPr>
            </w:pPr>
            <w:ins w:id="2739" w:author="Asta" w:date="2020-03-25T10:03:00Z">
              <w:r>
                <w:rPr>
                  <w:rFonts w:ascii="Calibri" w:hAnsi="Calibri" w:cs="Calibri"/>
                  <w:color w:val="000000"/>
                  <w:sz w:val="22"/>
                  <w:szCs w:val="22"/>
                </w:rPr>
                <w:t>3 971,73</w:t>
              </w:r>
            </w:ins>
            <w:del w:id="2740" w:author="Asta" w:date="2020-03-25T10:03:00Z">
              <w:r w:rsidRPr="00E62214" w:rsidDel="00C6494D">
                <w:rPr>
                  <w:i/>
                  <w:color w:val="000000"/>
                  <w:sz w:val="22"/>
                  <w:szCs w:val="22"/>
                </w:rPr>
                <w:delText>3675,00</w:delText>
              </w:r>
            </w:del>
          </w:p>
        </w:tc>
        <w:tc>
          <w:tcPr>
            <w:tcW w:w="1455" w:type="dxa"/>
            <w:vAlign w:val="bottom"/>
          </w:tcPr>
          <w:p w:rsidR="008A3283" w:rsidRPr="00E62214" w:rsidRDefault="008A3283" w:rsidP="008A3283">
            <w:pPr>
              <w:ind w:firstLine="0"/>
              <w:jc w:val="right"/>
              <w:rPr>
                <w:i/>
                <w:color w:val="000000"/>
                <w:sz w:val="22"/>
                <w:szCs w:val="22"/>
              </w:rPr>
            </w:pPr>
            <w:ins w:id="2741" w:author="Asta" w:date="2020-03-25T10:03:00Z">
              <w:r>
                <w:rPr>
                  <w:rFonts w:ascii="Calibri" w:hAnsi="Calibri" w:cs="Calibri"/>
                  <w:color w:val="000000"/>
                  <w:sz w:val="22"/>
                  <w:szCs w:val="22"/>
                </w:rPr>
                <w:t>3 971,73</w:t>
              </w:r>
            </w:ins>
            <w:del w:id="2742" w:author="Asta" w:date="2020-03-25T10:03:00Z">
              <w:r w:rsidRPr="00E62214" w:rsidDel="00C6494D">
                <w:rPr>
                  <w:i/>
                  <w:color w:val="000000"/>
                  <w:sz w:val="22"/>
                  <w:szCs w:val="22"/>
                </w:rPr>
                <w:delText>3675,00</w:delText>
              </w:r>
            </w:del>
          </w:p>
        </w:tc>
        <w:tc>
          <w:tcPr>
            <w:tcW w:w="1610" w:type="dxa"/>
            <w:vAlign w:val="bottom"/>
          </w:tcPr>
          <w:p w:rsidR="008A3283" w:rsidRPr="00E62214" w:rsidRDefault="008A3283" w:rsidP="00B43F8C">
            <w:pPr>
              <w:ind w:firstLine="0"/>
              <w:jc w:val="right"/>
              <w:rPr>
                <w:i/>
                <w:color w:val="000000"/>
                <w:sz w:val="22"/>
                <w:szCs w:val="22"/>
              </w:rPr>
            </w:pPr>
            <w:ins w:id="2743" w:author="Asta" w:date="2020-03-25T10:03:00Z">
              <w:r>
                <w:rPr>
                  <w:rFonts w:ascii="Calibri" w:hAnsi="Calibri" w:cs="Calibri"/>
                  <w:color w:val="000000"/>
                  <w:sz w:val="22"/>
                  <w:szCs w:val="22"/>
                </w:rPr>
                <w:t>3 613,30</w:t>
              </w:r>
            </w:ins>
            <w:del w:id="2744" w:author="Asta" w:date="2020-03-25T10:03:00Z">
              <w:r w:rsidRPr="00E62214" w:rsidDel="00C6494D">
                <w:rPr>
                  <w:i/>
                  <w:color w:val="000000"/>
                  <w:sz w:val="22"/>
                  <w:szCs w:val="22"/>
                </w:rPr>
                <w:delText>3337,50</w:delText>
              </w:r>
            </w:del>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5" w:author="Asta" w:date="2020-03-25T10:03: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23"/>
          <w:trPrChange w:id="2746" w:author="Asta" w:date="2020-03-25T10:03:00Z">
            <w:trPr>
              <w:trHeight w:val="423"/>
            </w:trPr>
          </w:trPrChange>
        </w:trPr>
        <w:tc>
          <w:tcPr>
            <w:tcW w:w="2018" w:type="dxa"/>
            <w:vMerge/>
            <w:shd w:val="clear" w:color="auto" w:fill="auto"/>
            <w:tcPrChange w:id="2747" w:author="Asta" w:date="2020-03-25T10:03:00Z">
              <w:tcPr>
                <w:tcW w:w="2018" w:type="dxa"/>
                <w:vMerge/>
                <w:shd w:val="clear" w:color="auto" w:fill="auto"/>
              </w:tcPr>
            </w:tcPrChange>
          </w:tcPr>
          <w:p w:rsidR="008A3283" w:rsidRPr="00E62214" w:rsidRDefault="008A3283" w:rsidP="008A3283">
            <w:pPr>
              <w:ind w:firstLine="0"/>
              <w:rPr>
                <w:rFonts w:eastAsia="Calibri"/>
                <w:szCs w:val="24"/>
              </w:rPr>
            </w:pPr>
          </w:p>
        </w:tc>
        <w:tc>
          <w:tcPr>
            <w:tcW w:w="1776" w:type="dxa"/>
            <w:shd w:val="clear" w:color="auto" w:fill="auto"/>
            <w:tcPrChange w:id="2748" w:author="Asta" w:date="2020-03-25T10:03:00Z">
              <w:tcPr>
                <w:tcW w:w="1776" w:type="dxa"/>
                <w:shd w:val="clear" w:color="auto" w:fill="auto"/>
              </w:tcPr>
            </w:tcPrChange>
          </w:tcPr>
          <w:p w:rsidR="008A3283" w:rsidRPr="00E62214" w:rsidRDefault="008A3283" w:rsidP="008A3283">
            <w:pPr>
              <w:ind w:firstLine="0"/>
              <w:rPr>
                <w:rFonts w:eastAsia="Calibri"/>
                <w:szCs w:val="24"/>
              </w:rPr>
            </w:pPr>
            <w:r w:rsidRPr="00E62214">
              <w:rPr>
                <w:sz w:val="22"/>
                <w:szCs w:val="22"/>
                <w:lang w:eastAsia="lt-LT"/>
              </w:rPr>
              <w:t>Kitos viešosios lėšos</w:t>
            </w:r>
          </w:p>
        </w:tc>
        <w:tc>
          <w:tcPr>
            <w:tcW w:w="1508" w:type="dxa"/>
            <w:gridSpan w:val="2"/>
            <w:shd w:val="clear" w:color="auto" w:fill="auto"/>
            <w:tcPrChange w:id="2749" w:author="Asta" w:date="2020-03-25T10:03:00Z">
              <w:tcPr>
                <w:tcW w:w="1508" w:type="dxa"/>
                <w:gridSpan w:val="2"/>
                <w:shd w:val="clear" w:color="auto" w:fill="auto"/>
              </w:tcPr>
            </w:tcPrChange>
          </w:tcPr>
          <w:p w:rsidR="008A3283" w:rsidRPr="00E62214" w:rsidRDefault="008A3283" w:rsidP="008A3283">
            <w:pPr>
              <w:ind w:firstLine="0"/>
              <w:rPr>
                <w:rFonts w:eastAsia="Calibri"/>
                <w:i/>
                <w:szCs w:val="24"/>
              </w:rPr>
            </w:pPr>
          </w:p>
        </w:tc>
        <w:tc>
          <w:tcPr>
            <w:tcW w:w="1539" w:type="dxa"/>
            <w:gridSpan w:val="2"/>
            <w:shd w:val="clear" w:color="auto" w:fill="auto"/>
            <w:tcPrChange w:id="2750" w:author="Asta" w:date="2020-03-25T10:03:00Z">
              <w:tcPr>
                <w:tcW w:w="1539" w:type="dxa"/>
                <w:gridSpan w:val="2"/>
                <w:shd w:val="clear" w:color="auto" w:fill="auto"/>
              </w:tcPr>
            </w:tcPrChange>
          </w:tcPr>
          <w:p w:rsidR="008A3283" w:rsidRPr="00E62214" w:rsidRDefault="008A3283" w:rsidP="008A3283">
            <w:pPr>
              <w:ind w:firstLine="0"/>
              <w:rPr>
                <w:rFonts w:eastAsia="Calibri"/>
                <w:szCs w:val="24"/>
              </w:rPr>
            </w:pPr>
          </w:p>
        </w:tc>
        <w:tc>
          <w:tcPr>
            <w:tcW w:w="1540" w:type="dxa"/>
            <w:gridSpan w:val="3"/>
            <w:shd w:val="clear" w:color="auto" w:fill="auto"/>
            <w:tcPrChange w:id="2751" w:author="Asta" w:date="2020-03-25T10:03:00Z">
              <w:tcPr>
                <w:tcW w:w="1540" w:type="dxa"/>
                <w:gridSpan w:val="3"/>
                <w:shd w:val="clear" w:color="auto" w:fill="auto"/>
              </w:tcPr>
            </w:tcPrChange>
          </w:tcPr>
          <w:p w:rsidR="008A3283" w:rsidRPr="00E62214" w:rsidRDefault="008A3283" w:rsidP="008A3283">
            <w:pPr>
              <w:ind w:firstLine="0"/>
              <w:rPr>
                <w:rFonts w:eastAsia="Calibri"/>
                <w:szCs w:val="24"/>
              </w:rPr>
            </w:pPr>
          </w:p>
        </w:tc>
        <w:tc>
          <w:tcPr>
            <w:tcW w:w="1554" w:type="dxa"/>
            <w:shd w:val="clear" w:color="auto" w:fill="auto"/>
            <w:tcPrChange w:id="2752" w:author="Asta" w:date="2020-03-25T10:03:00Z">
              <w:tcPr>
                <w:tcW w:w="1554" w:type="dxa"/>
                <w:shd w:val="clear" w:color="auto" w:fill="auto"/>
              </w:tcPr>
            </w:tcPrChange>
          </w:tcPr>
          <w:p w:rsidR="008A3283" w:rsidRPr="00E62214" w:rsidRDefault="008A3283" w:rsidP="008A3283">
            <w:pPr>
              <w:ind w:firstLine="0"/>
              <w:rPr>
                <w:rFonts w:eastAsia="Calibri"/>
                <w:szCs w:val="24"/>
              </w:rPr>
            </w:pPr>
          </w:p>
        </w:tc>
        <w:tc>
          <w:tcPr>
            <w:tcW w:w="1498" w:type="dxa"/>
            <w:vAlign w:val="bottom"/>
            <w:tcPrChange w:id="2753" w:author="Asta" w:date="2020-03-25T10:03:00Z">
              <w:tcPr>
                <w:tcW w:w="1498" w:type="dxa"/>
              </w:tcPr>
            </w:tcPrChange>
          </w:tcPr>
          <w:p w:rsidR="008A3283" w:rsidRPr="00E62214" w:rsidRDefault="008A3283">
            <w:pPr>
              <w:ind w:firstLine="0"/>
              <w:jc w:val="right"/>
              <w:rPr>
                <w:rFonts w:eastAsia="Calibri"/>
                <w:szCs w:val="24"/>
              </w:rPr>
              <w:pPrChange w:id="2754" w:author="Asta" w:date="2020-03-25T10:04:00Z">
                <w:pPr>
                  <w:ind w:firstLine="0"/>
                </w:pPr>
              </w:pPrChange>
            </w:pPr>
            <w:ins w:id="2755" w:author="Asta" w:date="2020-03-25T10:03:00Z">
              <w:r>
                <w:rPr>
                  <w:rFonts w:ascii="Calibri" w:hAnsi="Calibri" w:cs="Calibri"/>
                  <w:color w:val="000000"/>
                  <w:sz w:val="22"/>
                  <w:szCs w:val="22"/>
                </w:rPr>
                <w:t>0,00</w:t>
              </w:r>
            </w:ins>
          </w:p>
        </w:tc>
        <w:tc>
          <w:tcPr>
            <w:tcW w:w="1455" w:type="dxa"/>
            <w:vAlign w:val="bottom"/>
            <w:tcPrChange w:id="2756" w:author="Asta" w:date="2020-03-25T10:03:00Z">
              <w:tcPr>
                <w:tcW w:w="1455" w:type="dxa"/>
              </w:tcPr>
            </w:tcPrChange>
          </w:tcPr>
          <w:p w:rsidR="008A3283" w:rsidRPr="00E62214" w:rsidRDefault="008A3283">
            <w:pPr>
              <w:ind w:firstLine="0"/>
              <w:jc w:val="right"/>
              <w:rPr>
                <w:rFonts w:eastAsia="Calibri"/>
                <w:szCs w:val="24"/>
              </w:rPr>
              <w:pPrChange w:id="2757" w:author="Asta" w:date="2020-03-25T10:04:00Z">
                <w:pPr>
                  <w:ind w:firstLine="0"/>
                </w:pPr>
              </w:pPrChange>
            </w:pPr>
            <w:ins w:id="2758" w:author="Asta" w:date="2020-03-25T10:03:00Z">
              <w:r>
                <w:rPr>
                  <w:rFonts w:ascii="Calibri" w:hAnsi="Calibri" w:cs="Calibri"/>
                  <w:color w:val="000000"/>
                  <w:sz w:val="22"/>
                  <w:szCs w:val="22"/>
                </w:rPr>
                <w:t>0,00</w:t>
              </w:r>
            </w:ins>
          </w:p>
        </w:tc>
        <w:tc>
          <w:tcPr>
            <w:tcW w:w="1610" w:type="dxa"/>
            <w:vAlign w:val="bottom"/>
            <w:tcPrChange w:id="2759" w:author="Asta" w:date="2020-03-25T10:03:00Z">
              <w:tcPr>
                <w:tcW w:w="1610" w:type="dxa"/>
              </w:tcPr>
            </w:tcPrChange>
          </w:tcPr>
          <w:p w:rsidR="008A3283" w:rsidRPr="00E62214" w:rsidRDefault="008A3283">
            <w:pPr>
              <w:ind w:firstLine="0"/>
              <w:jc w:val="right"/>
              <w:rPr>
                <w:rFonts w:eastAsia="Calibri"/>
                <w:szCs w:val="24"/>
              </w:rPr>
              <w:pPrChange w:id="2760" w:author="Asta" w:date="2020-03-25T10:04:00Z">
                <w:pPr>
                  <w:ind w:firstLine="0"/>
                </w:pPr>
              </w:pPrChange>
            </w:pPr>
            <w:ins w:id="2761" w:author="Asta" w:date="2020-03-25T10:03:00Z">
              <w:r>
                <w:rPr>
                  <w:rFonts w:ascii="Calibri" w:hAnsi="Calibri" w:cs="Calibri"/>
                  <w:color w:val="000000"/>
                  <w:sz w:val="22"/>
                  <w:szCs w:val="22"/>
                </w:rPr>
                <w:t>0,00</w:t>
              </w:r>
            </w:ins>
          </w:p>
        </w:tc>
      </w:tr>
      <w:tr w:rsidR="008A3283" w:rsidRPr="00E62214" w:rsidTr="000A76AE">
        <w:trPr>
          <w:trHeight w:val="312"/>
        </w:trPr>
        <w:tc>
          <w:tcPr>
            <w:tcW w:w="2018" w:type="dxa"/>
            <w:vMerge/>
            <w:shd w:val="clear" w:color="auto" w:fill="auto"/>
          </w:tcPr>
          <w:p w:rsidR="008A3283" w:rsidRPr="00E62214" w:rsidRDefault="008A3283" w:rsidP="008A3283">
            <w:pPr>
              <w:ind w:firstLine="0"/>
              <w:rPr>
                <w:rFonts w:eastAsia="Calibri"/>
                <w:szCs w:val="24"/>
              </w:rPr>
            </w:pPr>
          </w:p>
        </w:tc>
        <w:tc>
          <w:tcPr>
            <w:tcW w:w="1776" w:type="dxa"/>
            <w:shd w:val="clear" w:color="auto" w:fill="auto"/>
          </w:tcPr>
          <w:p w:rsidR="008A3283" w:rsidRPr="00E62214" w:rsidRDefault="008A3283" w:rsidP="008A3283">
            <w:pPr>
              <w:ind w:firstLine="0"/>
              <w:rPr>
                <w:rFonts w:eastAsia="Calibri"/>
                <w:sz w:val="22"/>
                <w:szCs w:val="24"/>
              </w:rPr>
            </w:pPr>
            <w:r w:rsidRPr="00E62214">
              <w:rPr>
                <w:sz w:val="22"/>
                <w:szCs w:val="22"/>
                <w:lang w:eastAsia="lt-LT"/>
              </w:rPr>
              <w:t>Privačios lėšos</w:t>
            </w:r>
          </w:p>
        </w:tc>
        <w:tc>
          <w:tcPr>
            <w:tcW w:w="1508"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40" w:type="dxa"/>
            <w:gridSpan w:val="3"/>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54" w:type="dxa"/>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498" w:type="dxa"/>
            <w:vAlign w:val="bottom"/>
          </w:tcPr>
          <w:p w:rsidR="008A3283" w:rsidRPr="00E62214" w:rsidRDefault="008A3283" w:rsidP="008A3283">
            <w:pPr>
              <w:ind w:firstLine="0"/>
              <w:jc w:val="right"/>
              <w:rPr>
                <w:i/>
                <w:color w:val="000000"/>
                <w:sz w:val="22"/>
                <w:szCs w:val="22"/>
              </w:rPr>
            </w:pPr>
            <w:ins w:id="2762" w:author="Asta" w:date="2020-03-25T10:03:00Z">
              <w:r>
                <w:rPr>
                  <w:rFonts w:ascii="Calibri" w:hAnsi="Calibri" w:cs="Calibri"/>
                  <w:color w:val="000000"/>
                  <w:sz w:val="22"/>
                  <w:szCs w:val="22"/>
                </w:rPr>
                <w:t>6 526,80</w:t>
              </w:r>
            </w:ins>
            <w:del w:id="2763" w:author="Asta" w:date="2020-03-25T10:03:00Z">
              <w:r w:rsidRPr="00E62214" w:rsidDel="00C6494D">
                <w:rPr>
                  <w:i/>
                  <w:color w:val="000000"/>
                  <w:sz w:val="22"/>
                  <w:szCs w:val="22"/>
                </w:rPr>
                <w:delText>6500</w:delText>
              </w:r>
            </w:del>
          </w:p>
        </w:tc>
        <w:tc>
          <w:tcPr>
            <w:tcW w:w="1455" w:type="dxa"/>
            <w:vAlign w:val="bottom"/>
          </w:tcPr>
          <w:p w:rsidR="008A3283" w:rsidRPr="00E62214" w:rsidRDefault="008A3283" w:rsidP="008A3283">
            <w:pPr>
              <w:ind w:firstLine="0"/>
              <w:jc w:val="right"/>
              <w:rPr>
                <w:i/>
                <w:color w:val="000000"/>
                <w:sz w:val="22"/>
                <w:szCs w:val="22"/>
              </w:rPr>
            </w:pPr>
            <w:ins w:id="2764" w:author="Asta" w:date="2020-03-25T10:03:00Z">
              <w:r>
                <w:rPr>
                  <w:rFonts w:ascii="Calibri" w:hAnsi="Calibri" w:cs="Calibri"/>
                  <w:color w:val="000000"/>
                  <w:sz w:val="22"/>
                  <w:szCs w:val="22"/>
                </w:rPr>
                <w:t>6 526,80</w:t>
              </w:r>
            </w:ins>
            <w:del w:id="2765" w:author="Asta" w:date="2020-03-25T10:03:00Z">
              <w:r w:rsidRPr="00E62214" w:rsidDel="00C6494D">
                <w:rPr>
                  <w:i/>
                  <w:color w:val="000000"/>
                  <w:sz w:val="22"/>
                  <w:szCs w:val="22"/>
                </w:rPr>
                <w:delText>6500</w:delText>
              </w:r>
            </w:del>
          </w:p>
        </w:tc>
        <w:tc>
          <w:tcPr>
            <w:tcW w:w="1610" w:type="dxa"/>
            <w:vAlign w:val="bottom"/>
          </w:tcPr>
          <w:p w:rsidR="008A3283" w:rsidRPr="00E62214" w:rsidRDefault="008A3283" w:rsidP="00B43F8C">
            <w:pPr>
              <w:ind w:firstLine="0"/>
              <w:jc w:val="right"/>
              <w:rPr>
                <w:i/>
                <w:color w:val="000000"/>
                <w:sz w:val="22"/>
                <w:szCs w:val="22"/>
              </w:rPr>
            </w:pPr>
            <w:ins w:id="2766" w:author="Asta" w:date="2020-03-25T10:03:00Z">
              <w:r>
                <w:rPr>
                  <w:rFonts w:ascii="Calibri" w:hAnsi="Calibri" w:cs="Calibri"/>
                  <w:color w:val="000000"/>
                  <w:sz w:val="22"/>
                  <w:szCs w:val="22"/>
                </w:rPr>
                <w:t>5 937,79</w:t>
              </w:r>
            </w:ins>
            <w:del w:id="2767" w:author="Asta" w:date="2020-03-25T10:03:00Z">
              <w:r w:rsidRPr="00E62214" w:rsidDel="00C6494D">
                <w:rPr>
                  <w:i/>
                  <w:color w:val="000000"/>
                  <w:sz w:val="22"/>
                  <w:szCs w:val="22"/>
                </w:rPr>
                <w:delText>6000</w:delText>
              </w:r>
            </w:del>
          </w:p>
        </w:tc>
      </w:tr>
      <w:tr w:rsidR="008A3283" w:rsidRPr="00E62214" w:rsidTr="000A76AE">
        <w:trPr>
          <w:trHeight w:val="835"/>
        </w:trPr>
        <w:tc>
          <w:tcPr>
            <w:tcW w:w="2018" w:type="dxa"/>
            <w:vMerge/>
            <w:shd w:val="clear" w:color="auto" w:fill="auto"/>
          </w:tcPr>
          <w:p w:rsidR="008A3283" w:rsidRPr="00E62214" w:rsidRDefault="008A3283" w:rsidP="008A3283">
            <w:pPr>
              <w:ind w:firstLine="0"/>
              <w:rPr>
                <w:rFonts w:eastAsia="Calibri"/>
                <w:szCs w:val="24"/>
              </w:rPr>
            </w:pPr>
          </w:p>
        </w:tc>
        <w:tc>
          <w:tcPr>
            <w:tcW w:w="1776" w:type="dxa"/>
            <w:tcBorders>
              <w:bottom w:val="single" w:sz="4" w:space="0" w:color="auto"/>
            </w:tcBorders>
            <w:shd w:val="clear" w:color="auto" w:fill="auto"/>
          </w:tcPr>
          <w:p w:rsidR="008A3283" w:rsidRPr="00E62214" w:rsidRDefault="008A3283" w:rsidP="008A3283">
            <w:pPr>
              <w:ind w:firstLine="0"/>
              <w:rPr>
                <w:rFonts w:eastAsia="Calibri"/>
                <w:szCs w:val="24"/>
              </w:rPr>
            </w:pPr>
            <w:r w:rsidRPr="00E62214">
              <w:rPr>
                <w:rFonts w:eastAsia="Calibri"/>
                <w:sz w:val="22"/>
                <w:szCs w:val="24"/>
              </w:rPr>
              <w:t>Europos Sąjungos struktūrinių fondų lėšos</w:t>
            </w:r>
          </w:p>
        </w:tc>
        <w:tc>
          <w:tcPr>
            <w:tcW w:w="1508"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39" w:type="dxa"/>
            <w:gridSpan w:val="2"/>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40" w:type="dxa"/>
            <w:gridSpan w:val="3"/>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54" w:type="dxa"/>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498" w:type="dxa"/>
            <w:vAlign w:val="bottom"/>
          </w:tcPr>
          <w:p w:rsidR="008A3283" w:rsidRPr="00E62214" w:rsidRDefault="008A3283" w:rsidP="008A3283">
            <w:pPr>
              <w:ind w:firstLine="0"/>
              <w:jc w:val="right"/>
              <w:rPr>
                <w:i/>
                <w:color w:val="000000"/>
                <w:sz w:val="22"/>
                <w:szCs w:val="22"/>
              </w:rPr>
            </w:pPr>
            <w:ins w:id="2768" w:author="Asta" w:date="2020-03-25T10:03:00Z">
              <w:r>
                <w:rPr>
                  <w:rFonts w:ascii="Calibri" w:hAnsi="Calibri" w:cs="Calibri"/>
                  <w:color w:val="000000"/>
                  <w:sz w:val="22"/>
                  <w:szCs w:val="22"/>
                </w:rPr>
                <w:t>45 001,47</w:t>
              </w:r>
            </w:ins>
            <w:del w:id="2769" w:author="Asta" w:date="2020-03-25T10:03:00Z">
              <w:r w:rsidRPr="00E62214" w:rsidDel="00C6494D">
                <w:rPr>
                  <w:i/>
                  <w:color w:val="000000"/>
                  <w:sz w:val="22"/>
                  <w:szCs w:val="22"/>
                </w:rPr>
                <w:delText>45325,00</w:delText>
              </w:r>
            </w:del>
          </w:p>
        </w:tc>
        <w:tc>
          <w:tcPr>
            <w:tcW w:w="1455" w:type="dxa"/>
            <w:vAlign w:val="bottom"/>
          </w:tcPr>
          <w:p w:rsidR="008A3283" w:rsidRPr="00E62214" w:rsidRDefault="008A3283" w:rsidP="008A3283">
            <w:pPr>
              <w:ind w:firstLine="0"/>
              <w:jc w:val="right"/>
              <w:rPr>
                <w:i/>
                <w:color w:val="000000"/>
                <w:sz w:val="22"/>
                <w:szCs w:val="22"/>
              </w:rPr>
            </w:pPr>
            <w:ins w:id="2770" w:author="Asta" w:date="2020-03-25T10:03:00Z">
              <w:r>
                <w:rPr>
                  <w:rFonts w:ascii="Calibri" w:hAnsi="Calibri" w:cs="Calibri"/>
                  <w:color w:val="000000"/>
                  <w:sz w:val="22"/>
                  <w:szCs w:val="22"/>
                </w:rPr>
                <w:t>45 001,47</w:t>
              </w:r>
            </w:ins>
            <w:del w:id="2771" w:author="Asta" w:date="2020-03-25T10:03:00Z">
              <w:r w:rsidRPr="00E62214" w:rsidDel="00C6494D">
                <w:rPr>
                  <w:i/>
                  <w:color w:val="000000"/>
                  <w:sz w:val="22"/>
                  <w:szCs w:val="22"/>
                </w:rPr>
                <w:delText>45325,00</w:delText>
              </w:r>
            </w:del>
          </w:p>
        </w:tc>
        <w:tc>
          <w:tcPr>
            <w:tcW w:w="1610" w:type="dxa"/>
            <w:vAlign w:val="bottom"/>
          </w:tcPr>
          <w:p w:rsidR="008A3283" w:rsidRPr="00E62214" w:rsidRDefault="008A3283" w:rsidP="00B43F8C">
            <w:pPr>
              <w:ind w:firstLine="0"/>
              <w:jc w:val="right"/>
              <w:rPr>
                <w:i/>
                <w:color w:val="000000"/>
                <w:sz w:val="22"/>
                <w:szCs w:val="22"/>
              </w:rPr>
            </w:pPr>
            <w:ins w:id="2772" w:author="Asta" w:date="2020-03-25T10:03:00Z">
              <w:r>
                <w:rPr>
                  <w:rFonts w:ascii="Calibri" w:hAnsi="Calibri" w:cs="Calibri"/>
                  <w:color w:val="000000"/>
                  <w:sz w:val="22"/>
                  <w:szCs w:val="22"/>
                </w:rPr>
                <w:t>40 940,30</w:t>
              </w:r>
            </w:ins>
            <w:del w:id="2773" w:author="Asta" w:date="2020-03-25T10:03:00Z">
              <w:r w:rsidRPr="00E62214" w:rsidDel="00C6494D">
                <w:rPr>
                  <w:i/>
                  <w:color w:val="000000"/>
                  <w:sz w:val="22"/>
                  <w:szCs w:val="22"/>
                </w:rPr>
                <w:delText>41162,50</w:delText>
              </w:r>
            </w:del>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4" w:author="Asta" w:date="2020-03-25T10:03: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71"/>
          <w:trPrChange w:id="2775" w:author="Asta" w:date="2020-03-25T10:03:00Z">
            <w:trPr>
              <w:trHeight w:val="271"/>
            </w:trPr>
          </w:trPrChange>
        </w:trPr>
        <w:tc>
          <w:tcPr>
            <w:tcW w:w="2018" w:type="dxa"/>
            <w:vMerge/>
            <w:tcBorders>
              <w:bottom w:val="single" w:sz="4" w:space="0" w:color="auto"/>
            </w:tcBorders>
            <w:shd w:val="clear" w:color="auto" w:fill="auto"/>
            <w:tcPrChange w:id="2776" w:author="Asta" w:date="2020-03-25T10:03:00Z">
              <w:tcPr>
                <w:tcW w:w="2018" w:type="dxa"/>
                <w:vMerge/>
                <w:tcBorders>
                  <w:bottom w:val="single" w:sz="4" w:space="0" w:color="auto"/>
                </w:tcBorders>
                <w:shd w:val="clear" w:color="auto" w:fill="auto"/>
              </w:tcPr>
            </w:tcPrChange>
          </w:tcPr>
          <w:p w:rsidR="008A3283" w:rsidRPr="00E62214" w:rsidRDefault="008A3283" w:rsidP="008A3283">
            <w:pPr>
              <w:ind w:firstLine="0"/>
              <w:rPr>
                <w:rFonts w:eastAsia="Calibri"/>
                <w:szCs w:val="24"/>
              </w:rPr>
            </w:pPr>
          </w:p>
        </w:tc>
        <w:tc>
          <w:tcPr>
            <w:tcW w:w="1776" w:type="dxa"/>
            <w:tcBorders>
              <w:bottom w:val="single" w:sz="4" w:space="0" w:color="auto"/>
            </w:tcBorders>
            <w:shd w:val="clear" w:color="auto" w:fill="auto"/>
            <w:tcPrChange w:id="2777" w:author="Asta" w:date="2020-03-25T10:03:00Z">
              <w:tcPr>
                <w:tcW w:w="1776" w:type="dxa"/>
                <w:tcBorders>
                  <w:bottom w:val="single" w:sz="4" w:space="0" w:color="auto"/>
                </w:tcBorders>
                <w:shd w:val="clear" w:color="auto" w:fill="auto"/>
              </w:tcPr>
            </w:tcPrChange>
          </w:tcPr>
          <w:p w:rsidR="008A3283" w:rsidRPr="00E62214" w:rsidRDefault="008A3283" w:rsidP="008A3283">
            <w:pPr>
              <w:ind w:firstLine="0"/>
              <w:rPr>
                <w:rFonts w:eastAsia="Calibri"/>
                <w:i/>
                <w:sz w:val="22"/>
                <w:szCs w:val="24"/>
              </w:rPr>
            </w:pPr>
            <w:r w:rsidRPr="00E62214">
              <w:rPr>
                <w:rFonts w:eastAsia="Calibri"/>
                <w:i/>
                <w:sz w:val="22"/>
                <w:szCs w:val="24"/>
              </w:rPr>
              <w:t>Iš viso:</w:t>
            </w:r>
          </w:p>
        </w:tc>
        <w:tc>
          <w:tcPr>
            <w:tcW w:w="1508" w:type="dxa"/>
            <w:gridSpan w:val="2"/>
            <w:shd w:val="clear" w:color="auto" w:fill="auto"/>
            <w:vAlign w:val="bottom"/>
            <w:tcPrChange w:id="2778" w:author="Asta" w:date="2020-03-25T10:03:00Z">
              <w:tcPr>
                <w:tcW w:w="1508" w:type="dxa"/>
                <w:gridSpan w:val="2"/>
                <w:shd w:val="clear" w:color="auto" w:fill="auto"/>
                <w:vAlign w:val="bottom"/>
              </w:tcPr>
            </w:tcPrChange>
          </w:tcPr>
          <w:p w:rsidR="008A3283" w:rsidRPr="00E62214" w:rsidRDefault="008A3283" w:rsidP="008A3283">
            <w:pPr>
              <w:ind w:firstLine="0"/>
              <w:jc w:val="right"/>
              <w:rPr>
                <w:b/>
                <w:i/>
                <w:color w:val="000000"/>
                <w:szCs w:val="24"/>
              </w:rPr>
            </w:pPr>
            <w:r w:rsidRPr="00E62214">
              <w:rPr>
                <w:b/>
                <w:i/>
                <w:color w:val="000000"/>
                <w:szCs w:val="24"/>
              </w:rPr>
              <w:t>0</w:t>
            </w:r>
          </w:p>
        </w:tc>
        <w:tc>
          <w:tcPr>
            <w:tcW w:w="1539" w:type="dxa"/>
            <w:gridSpan w:val="2"/>
            <w:shd w:val="clear" w:color="auto" w:fill="auto"/>
            <w:vAlign w:val="bottom"/>
            <w:tcPrChange w:id="2779" w:author="Asta" w:date="2020-03-25T10:03:00Z">
              <w:tcPr>
                <w:tcW w:w="1539" w:type="dxa"/>
                <w:gridSpan w:val="2"/>
                <w:shd w:val="clear" w:color="auto" w:fill="auto"/>
                <w:vAlign w:val="bottom"/>
              </w:tcPr>
            </w:tcPrChange>
          </w:tcPr>
          <w:p w:rsidR="008A3283" w:rsidRPr="00E62214" w:rsidRDefault="008A3283" w:rsidP="008A3283">
            <w:pPr>
              <w:ind w:firstLine="0"/>
              <w:jc w:val="right"/>
              <w:rPr>
                <w:b/>
                <w:i/>
                <w:color w:val="000000"/>
                <w:szCs w:val="24"/>
              </w:rPr>
            </w:pPr>
            <w:r w:rsidRPr="00E62214">
              <w:rPr>
                <w:b/>
                <w:i/>
                <w:color w:val="000000"/>
                <w:szCs w:val="24"/>
              </w:rPr>
              <w:t>0</w:t>
            </w:r>
          </w:p>
        </w:tc>
        <w:tc>
          <w:tcPr>
            <w:tcW w:w="1540" w:type="dxa"/>
            <w:gridSpan w:val="3"/>
            <w:shd w:val="clear" w:color="auto" w:fill="auto"/>
            <w:vAlign w:val="bottom"/>
            <w:tcPrChange w:id="2780" w:author="Asta" w:date="2020-03-25T10:03:00Z">
              <w:tcPr>
                <w:tcW w:w="1540" w:type="dxa"/>
                <w:gridSpan w:val="3"/>
                <w:shd w:val="clear" w:color="auto" w:fill="auto"/>
                <w:vAlign w:val="bottom"/>
              </w:tcPr>
            </w:tcPrChange>
          </w:tcPr>
          <w:p w:rsidR="008A3283" w:rsidRPr="00E62214" w:rsidRDefault="008A3283" w:rsidP="008A3283">
            <w:pPr>
              <w:ind w:firstLine="0"/>
              <w:jc w:val="right"/>
              <w:rPr>
                <w:b/>
                <w:i/>
                <w:color w:val="000000"/>
                <w:szCs w:val="24"/>
              </w:rPr>
            </w:pPr>
            <w:r w:rsidRPr="00E62214">
              <w:rPr>
                <w:b/>
                <w:i/>
                <w:color w:val="000000"/>
                <w:szCs w:val="24"/>
              </w:rPr>
              <w:t>0</w:t>
            </w:r>
          </w:p>
        </w:tc>
        <w:tc>
          <w:tcPr>
            <w:tcW w:w="1554" w:type="dxa"/>
            <w:shd w:val="clear" w:color="auto" w:fill="auto"/>
            <w:vAlign w:val="bottom"/>
            <w:tcPrChange w:id="2781" w:author="Asta" w:date="2020-03-25T10:03:00Z">
              <w:tcPr>
                <w:tcW w:w="1554" w:type="dxa"/>
                <w:shd w:val="clear" w:color="auto" w:fill="auto"/>
                <w:vAlign w:val="bottom"/>
              </w:tcPr>
            </w:tcPrChange>
          </w:tcPr>
          <w:p w:rsidR="008A3283" w:rsidRPr="00E62214" w:rsidRDefault="008A3283" w:rsidP="008A3283">
            <w:pPr>
              <w:ind w:firstLine="0"/>
              <w:jc w:val="right"/>
              <w:rPr>
                <w:b/>
                <w:i/>
                <w:color w:val="000000"/>
                <w:szCs w:val="24"/>
              </w:rPr>
            </w:pPr>
            <w:r w:rsidRPr="00E62214">
              <w:rPr>
                <w:b/>
                <w:i/>
                <w:color w:val="000000"/>
                <w:szCs w:val="24"/>
              </w:rPr>
              <w:t>0</w:t>
            </w:r>
          </w:p>
        </w:tc>
        <w:tc>
          <w:tcPr>
            <w:tcW w:w="1498" w:type="dxa"/>
            <w:vAlign w:val="bottom"/>
            <w:tcPrChange w:id="2782" w:author="Asta" w:date="2020-03-25T10:03:00Z">
              <w:tcPr>
                <w:tcW w:w="1498" w:type="dxa"/>
              </w:tcPr>
            </w:tcPrChange>
          </w:tcPr>
          <w:p w:rsidR="008A3283" w:rsidRPr="00E62214" w:rsidRDefault="008A3283" w:rsidP="008A3283">
            <w:pPr>
              <w:ind w:firstLine="0"/>
              <w:jc w:val="right"/>
              <w:rPr>
                <w:b/>
                <w:i/>
                <w:color w:val="000000"/>
                <w:szCs w:val="24"/>
              </w:rPr>
            </w:pPr>
            <w:ins w:id="2783" w:author="Asta" w:date="2020-03-25T10:03:00Z">
              <w:r>
                <w:rPr>
                  <w:rFonts w:ascii="Calibri" w:hAnsi="Calibri" w:cs="Calibri"/>
                  <w:color w:val="000000"/>
                  <w:sz w:val="22"/>
                  <w:szCs w:val="22"/>
                </w:rPr>
                <w:t>55 500,00</w:t>
              </w:r>
            </w:ins>
            <w:del w:id="2784" w:author="Asta" w:date="2020-03-25T10:03:00Z">
              <w:r w:rsidRPr="00E62214" w:rsidDel="00C6494D">
                <w:rPr>
                  <w:b/>
                  <w:i/>
                  <w:color w:val="000000"/>
                  <w:szCs w:val="24"/>
                </w:rPr>
                <w:delText>55500</w:delText>
              </w:r>
            </w:del>
          </w:p>
        </w:tc>
        <w:tc>
          <w:tcPr>
            <w:tcW w:w="1455" w:type="dxa"/>
            <w:vAlign w:val="bottom"/>
            <w:tcPrChange w:id="2785" w:author="Asta" w:date="2020-03-25T10:03:00Z">
              <w:tcPr>
                <w:tcW w:w="1455" w:type="dxa"/>
              </w:tcPr>
            </w:tcPrChange>
          </w:tcPr>
          <w:p w:rsidR="008A3283" w:rsidRPr="00E62214" w:rsidRDefault="008A3283" w:rsidP="008A3283">
            <w:pPr>
              <w:ind w:firstLine="0"/>
              <w:jc w:val="right"/>
              <w:rPr>
                <w:b/>
                <w:i/>
                <w:color w:val="000000"/>
                <w:szCs w:val="24"/>
              </w:rPr>
            </w:pPr>
            <w:ins w:id="2786" w:author="Asta" w:date="2020-03-25T10:03:00Z">
              <w:r>
                <w:rPr>
                  <w:rFonts w:ascii="Calibri" w:hAnsi="Calibri" w:cs="Calibri"/>
                  <w:color w:val="000000"/>
                  <w:sz w:val="22"/>
                  <w:szCs w:val="22"/>
                </w:rPr>
                <w:t>55 500,00</w:t>
              </w:r>
            </w:ins>
            <w:del w:id="2787" w:author="Asta" w:date="2020-03-25T10:03:00Z">
              <w:r w:rsidRPr="00E62214" w:rsidDel="00C6494D">
                <w:rPr>
                  <w:b/>
                  <w:i/>
                  <w:color w:val="000000"/>
                  <w:szCs w:val="24"/>
                </w:rPr>
                <w:delText>55500</w:delText>
              </w:r>
            </w:del>
          </w:p>
        </w:tc>
        <w:tc>
          <w:tcPr>
            <w:tcW w:w="1610" w:type="dxa"/>
            <w:vAlign w:val="bottom"/>
            <w:tcPrChange w:id="2788" w:author="Asta" w:date="2020-03-25T10:03:00Z">
              <w:tcPr>
                <w:tcW w:w="1610" w:type="dxa"/>
              </w:tcPr>
            </w:tcPrChange>
          </w:tcPr>
          <w:p w:rsidR="008A3283" w:rsidRPr="00E62214" w:rsidRDefault="008A3283" w:rsidP="00B43F8C">
            <w:pPr>
              <w:ind w:firstLine="0"/>
              <w:jc w:val="right"/>
              <w:rPr>
                <w:b/>
                <w:i/>
                <w:color w:val="000000"/>
                <w:szCs w:val="24"/>
              </w:rPr>
            </w:pPr>
            <w:ins w:id="2789" w:author="Asta" w:date="2020-03-25T10:03:00Z">
              <w:r>
                <w:rPr>
                  <w:rFonts w:ascii="Calibri" w:hAnsi="Calibri" w:cs="Calibri"/>
                  <w:color w:val="000000"/>
                  <w:sz w:val="22"/>
                  <w:szCs w:val="22"/>
                </w:rPr>
                <w:t>50 491,39</w:t>
              </w:r>
            </w:ins>
            <w:del w:id="2790" w:author="Asta" w:date="2020-03-25T10:03:00Z">
              <w:r w:rsidRPr="00E62214" w:rsidDel="00C6494D">
                <w:rPr>
                  <w:b/>
                  <w:i/>
                  <w:color w:val="000000"/>
                  <w:szCs w:val="24"/>
                </w:rPr>
                <w:delText>50500</w:delText>
              </w:r>
            </w:del>
          </w:p>
        </w:tc>
      </w:tr>
      <w:tr w:rsidR="008244CD" w:rsidRPr="00E62214" w:rsidTr="008A5343">
        <w:trPr>
          <w:trHeight w:val="71"/>
        </w:trPr>
        <w:tc>
          <w:tcPr>
            <w:tcW w:w="9935" w:type="dxa"/>
            <w:gridSpan w:val="10"/>
            <w:shd w:val="thinDiagCross" w:color="auto" w:fill="auto"/>
          </w:tcPr>
          <w:p w:rsidR="00F828CA" w:rsidRPr="00E62214" w:rsidRDefault="00F828CA" w:rsidP="008244CD">
            <w:pPr>
              <w:ind w:firstLine="0"/>
              <w:rPr>
                <w:rFonts w:eastAsia="Calibri"/>
                <w:szCs w:val="24"/>
              </w:rPr>
            </w:pPr>
          </w:p>
        </w:tc>
        <w:tc>
          <w:tcPr>
            <w:tcW w:w="1498" w:type="dxa"/>
            <w:shd w:val="thinDiagCross" w:color="auto" w:fill="auto"/>
          </w:tcPr>
          <w:p w:rsidR="00F828CA" w:rsidRPr="00E62214" w:rsidRDefault="00F828CA" w:rsidP="008244CD">
            <w:pPr>
              <w:ind w:firstLine="0"/>
              <w:rPr>
                <w:rFonts w:eastAsia="Calibri"/>
                <w:szCs w:val="24"/>
              </w:rPr>
            </w:pPr>
          </w:p>
        </w:tc>
        <w:tc>
          <w:tcPr>
            <w:tcW w:w="1455" w:type="dxa"/>
            <w:shd w:val="thinDiagCross" w:color="auto" w:fill="auto"/>
          </w:tcPr>
          <w:p w:rsidR="00F828CA" w:rsidRPr="00E62214" w:rsidRDefault="00F828CA" w:rsidP="008244CD">
            <w:pPr>
              <w:ind w:firstLine="0"/>
              <w:rPr>
                <w:rFonts w:eastAsia="Calibri"/>
                <w:szCs w:val="24"/>
              </w:rPr>
            </w:pPr>
          </w:p>
        </w:tc>
        <w:tc>
          <w:tcPr>
            <w:tcW w:w="1610" w:type="dxa"/>
            <w:shd w:val="thinDiagCross" w:color="auto" w:fill="auto"/>
          </w:tcPr>
          <w:p w:rsidR="00F828CA" w:rsidRPr="00E62214" w:rsidRDefault="00F828CA" w:rsidP="008244CD">
            <w:pPr>
              <w:ind w:firstLine="0"/>
              <w:rPr>
                <w:rFonts w:eastAsia="Calibri"/>
                <w:szCs w:val="24"/>
              </w:rPr>
            </w:pPr>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91" w:author="Asta" w:date="2020-03-25T10:07: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548"/>
          <w:trPrChange w:id="2792" w:author="Asta" w:date="2020-03-25T10:07:00Z">
            <w:trPr>
              <w:trHeight w:val="548"/>
            </w:trPr>
          </w:trPrChange>
        </w:trPr>
        <w:tc>
          <w:tcPr>
            <w:tcW w:w="2018" w:type="dxa"/>
            <w:vMerge w:val="restart"/>
            <w:shd w:val="clear" w:color="auto" w:fill="auto"/>
            <w:tcPrChange w:id="2793" w:author="Asta" w:date="2020-03-25T10:07:00Z">
              <w:tcPr>
                <w:tcW w:w="2018" w:type="dxa"/>
                <w:vMerge w:val="restart"/>
                <w:shd w:val="clear" w:color="auto" w:fill="auto"/>
              </w:tcPr>
            </w:tcPrChange>
          </w:tcPr>
          <w:p w:rsidR="008A3283" w:rsidRPr="00E62214" w:rsidRDefault="008A3283" w:rsidP="008A3283">
            <w:pPr>
              <w:ind w:firstLine="0"/>
              <w:rPr>
                <w:rFonts w:eastAsia="Calibri"/>
                <w:i/>
                <w:szCs w:val="24"/>
              </w:rPr>
            </w:pPr>
            <w:r w:rsidRPr="00E62214">
              <w:rPr>
                <w:rFonts w:eastAsia="Calibri"/>
                <w:i/>
                <w:sz w:val="22"/>
                <w:szCs w:val="24"/>
              </w:rPr>
              <w:t>1.3.2. Verslui pradėti, įskaitant savarankišką veiklą pradedančius asmenis,  reikalingų priemonių suteikimas</w:t>
            </w:r>
          </w:p>
        </w:tc>
        <w:tc>
          <w:tcPr>
            <w:tcW w:w="1776" w:type="dxa"/>
            <w:shd w:val="clear" w:color="auto" w:fill="auto"/>
            <w:tcPrChange w:id="2794" w:author="Asta" w:date="2020-03-25T10:07:00Z">
              <w:tcPr>
                <w:tcW w:w="1776" w:type="dxa"/>
                <w:shd w:val="clear" w:color="auto" w:fill="auto"/>
              </w:tcPr>
            </w:tcPrChange>
          </w:tcPr>
          <w:p w:rsidR="008A3283" w:rsidRPr="00E62214" w:rsidRDefault="008A3283" w:rsidP="008A3283">
            <w:pPr>
              <w:ind w:firstLine="0"/>
              <w:rPr>
                <w:rFonts w:eastAsia="Calibri"/>
                <w:szCs w:val="24"/>
              </w:rPr>
            </w:pPr>
            <w:r w:rsidRPr="00E62214">
              <w:rPr>
                <w:sz w:val="22"/>
                <w:szCs w:val="22"/>
                <w:lang w:eastAsia="lt-LT"/>
              </w:rPr>
              <w:t>Savivaldybės biudžeto lėšos</w:t>
            </w:r>
          </w:p>
        </w:tc>
        <w:tc>
          <w:tcPr>
            <w:tcW w:w="1494" w:type="dxa"/>
            <w:shd w:val="clear" w:color="auto" w:fill="auto"/>
            <w:tcPrChange w:id="2795" w:author="Asta" w:date="2020-03-25T10:07:00Z">
              <w:tcPr>
                <w:tcW w:w="1494" w:type="dxa"/>
                <w:shd w:val="clear" w:color="auto" w:fill="auto"/>
              </w:tcPr>
            </w:tcPrChange>
          </w:tcPr>
          <w:p w:rsidR="008A3283" w:rsidRPr="00E62214" w:rsidRDefault="008A3283" w:rsidP="008A3283">
            <w:pPr>
              <w:ind w:firstLine="0"/>
              <w:rPr>
                <w:rFonts w:eastAsia="Calibri"/>
                <w:szCs w:val="24"/>
              </w:rPr>
            </w:pPr>
          </w:p>
        </w:tc>
        <w:tc>
          <w:tcPr>
            <w:tcW w:w="1567" w:type="dxa"/>
            <w:gridSpan w:val="4"/>
            <w:shd w:val="clear" w:color="auto" w:fill="auto"/>
            <w:tcPrChange w:id="2796" w:author="Asta" w:date="2020-03-25T10:07:00Z">
              <w:tcPr>
                <w:tcW w:w="1567" w:type="dxa"/>
                <w:gridSpan w:val="4"/>
                <w:shd w:val="clear" w:color="auto" w:fill="auto"/>
              </w:tcPr>
            </w:tcPrChange>
          </w:tcPr>
          <w:p w:rsidR="008A3283" w:rsidRPr="00E62214" w:rsidRDefault="008A3283" w:rsidP="008A3283">
            <w:pPr>
              <w:ind w:firstLine="0"/>
              <w:rPr>
                <w:rFonts w:eastAsia="Calibri"/>
                <w:szCs w:val="24"/>
              </w:rPr>
            </w:pPr>
          </w:p>
        </w:tc>
        <w:tc>
          <w:tcPr>
            <w:tcW w:w="1526" w:type="dxa"/>
            <w:gridSpan w:val="2"/>
            <w:shd w:val="clear" w:color="auto" w:fill="auto"/>
            <w:tcPrChange w:id="2797" w:author="Asta" w:date="2020-03-25T10:07:00Z">
              <w:tcPr>
                <w:tcW w:w="1526" w:type="dxa"/>
                <w:gridSpan w:val="2"/>
                <w:shd w:val="clear" w:color="auto" w:fill="auto"/>
              </w:tcPr>
            </w:tcPrChange>
          </w:tcPr>
          <w:p w:rsidR="008A3283" w:rsidRPr="00E62214" w:rsidRDefault="008A3283" w:rsidP="008A3283">
            <w:pPr>
              <w:ind w:firstLine="0"/>
              <w:rPr>
                <w:rFonts w:eastAsia="Calibri"/>
                <w:szCs w:val="24"/>
              </w:rPr>
            </w:pPr>
          </w:p>
        </w:tc>
        <w:tc>
          <w:tcPr>
            <w:tcW w:w="1554" w:type="dxa"/>
            <w:shd w:val="clear" w:color="auto" w:fill="auto"/>
            <w:vAlign w:val="bottom"/>
            <w:tcPrChange w:id="2798" w:author="Asta" w:date="2020-03-25T10:07:00Z">
              <w:tcPr>
                <w:tcW w:w="1554" w:type="dxa"/>
                <w:shd w:val="clear" w:color="auto" w:fill="auto"/>
              </w:tcPr>
            </w:tcPrChange>
          </w:tcPr>
          <w:p w:rsidR="008A3283" w:rsidRPr="00E62214" w:rsidRDefault="008A3283">
            <w:pPr>
              <w:ind w:firstLine="0"/>
              <w:jc w:val="right"/>
              <w:rPr>
                <w:rFonts w:eastAsia="Calibri"/>
                <w:szCs w:val="24"/>
              </w:rPr>
              <w:pPrChange w:id="2799" w:author="Asta" w:date="2020-03-25T10:08:00Z">
                <w:pPr>
                  <w:ind w:firstLine="0"/>
                </w:pPr>
              </w:pPrChange>
            </w:pPr>
            <w:ins w:id="2800" w:author="Asta" w:date="2020-03-25T10:07:00Z">
              <w:r>
                <w:rPr>
                  <w:rFonts w:ascii="Calibri" w:hAnsi="Calibri" w:cs="Calibri"/>
                  <w:color w:val="000000"/>
                  <w:sz w:val="22"/>
                  <w:szCs w:val="22"/>
                </w:rPr>
                <w:t>2 027,50</w:t>
              </w:r>
            </w:ins>
          </w:p>
        </w:tc>
        <w:tc>
          <w:tcPr>
            <w:tcW w:w="1498" w:type="dxa"/>
            <w:vAlign w:val="bottom"/>
            <w:tcPrChange w:id="2801" w:author="Asta" w:date="2020-03-25T10:07:00Z">
              <w:tcPr>
                <w:tcW w:w="1498" w:type="dxa"/>
              </w:tcPr>
            </w:tcPrChange>
          </w:tcPr>
          <w:p w:rsidR="008A3283" w:rsidRPr="00E62214" w:rsidRDefault="008A3283">
            <w:pPr>
              <w:ind w:firstLine="0"/>
              <w:jc w:val="right"/>
              <w:rPr>
                <w:rFonts w:eastAsia="Calibri"/>
                <w:szCs w:val="24"/>
              </w:rPr>
              <w:pPrChange w:id="2802" w:author="Asta" w:date="2020-03-25T10:08:00Z">
                <w:pPr>
                  <w:ind w:firstLine="0"/>
                </w:pPr>
              </w:pPrChange>
            </w:pPr>
            <w:ins w:id="2803" w:author="Asta" w:date="2020-03-25T10:07:00Z">
              <w:r>
                <w:rPr>
                  <w:rFonts w:ascii="Calibri" w:hAnsi="Calibri" w:cs="Calibri"/>
                  <w:color w:val="000000"/>
                  <w:sz w:val="22"/>
                  <w:szCs w:val="22"/>
                </w:rPr>
                <w:t>6 488,00</w:t>
              </w:r>
            </w:ins>
          </w:p>
        </w:tc>
        <w:tc>
          <w:tcPr>
            <w:tcW w:w="1455" w:type="dxa"/>
            <w:vAlign w:val="bottom"/>
            <w:tcPrChange w:id="2804" w:author="Asta" w:date="2020-03-25T10:07:00Z">
              <w:tcPr>
                <w:tcW w:w="1455" w:type="dxa"/>
              </w:tcPr>
            </w:tcPrChange>
          </w:tcPr>
          <w:p w:rsidR="008A3283" w:rsidRPr="00E62214" w:rsidRDefault="008A3283">
            <w:pPr>
              <w:ind w:firstLine="0"/>
              <w:jc w:val="right"/>
              <w:rPr>
                <w:rFonts w:eastAsia="Calibri"/>
                <w:szCs w:val="24"/>
              </w:rPr>
              <w:pPrChange w:id="2805" w:author="Asta" w:date="2020-03-25T10:08:00Z">
                <w:pPr>
                  <w:ind w:firstLine="0"/>
                </w:pPr>
              </w:pPrChange>
            </w:pPr>
            <w:ins w:id="2806" w:author="Asta" w:date="2020-03-25T10:07:00Z">
              <w:r>
                <w:rPr>
                  <w:rFonts w:ascii="Calibri" w:hAnsi="Calibri" w:cs="Calibri"/>
                  <w:color w:val="000000"/>
                  <w:sz w:val="22"/>
                  <w:szCs w:val="22"/>
                </w:rPr>
                <w:t>6 488,00</w:t>
              </w:r>
            </w:ins>
          </w:p>
        </w:tc>
        <w:tc>
          <w:tcPr>
            <w:tcW w:w="1610" w:type="dxa"/>
            <w:vAlign w:val="bottom"/>
            <w:tcPrChange w:id="2807" w:author="Asta" w:date="2020-03-25T10:07:00Z">
              <w:tcPr>
                <w:tcW w:w="1610" w:type="dxa"/>
              </w:tcPr>
            </w:tcPrChange>
          </w:tcPr>
          <w:p w:rsidR="008A3283" w:rsidRPr="00E62214" w:rsidRDefault="008A3283">
            <w:pPr>
              <w:ind w:firstLine="0"/>
              <w:jc w:val="right"/>
              <w:rPr>
                <w:rFonts w:eastAsia="Calibri"/>
                <w:szCs w:val="24"/>
              </w:rPr>
              <w:pPrChange w:id="2808" w:author="Asta" w:date="2020-03-25T10:08:00Z">
                <w:pPr>
                  <w:ind w:firstLine="0"/>
                </w:pPr>
              </w:pPrChange>
            </w:pPr>
            <w:ins w:id="2809" w:author="Asta" w:date="2020-03-25T10:07:00Z">
              <w:r>
                <w:rPr>
                  <w:rFonts w:ascii="Calibri" w:hAnsi="Calibri" w:cs="Calibri"/>
                  <w:color w:val="000000"/>
                  <w:sz w:val="22"/>
                  <w:szCs w:val="22"/>
                </w:rPr>
                <w:t>3 944,10</w:t>
              </w:r>
            </w:ins>
          </w:p>
        </w:tc>
      </w:tr>
      <w:tr w:rsidR="008A3283" w:rsidRPr="00E62214" w:rsidTr="00021C65">
        <w:trPr>
          <w:trHeight w:val="556"/>
        </w:trPr>
        <w:tc>
          <w:tcPr>
            <w:tcW w:w="2018" w:type="dxa"/>
            <w:vMerge/>
            <w:shd w:val="clear" w:color="auto" w:fill="auto"/>
          </w:tcPr>
          <w:p w:rsidR="008A3283" w:rsidRPr="00E62214" w:rsidRDefault="008A3283" w:rsidP="008A3283">
            <w:pPr>
              <w:ind w:firstLine="0"/>
              <w:rPr>
                <w:rFonts w:eastAsia="Calibri"/>
                <w:szCs w:val="24"/>
              </w:rPr>
            </w:pPr>
          </w:p>
        </w:tc>
        <w:tc>
          <w:tcPr>
            <w:tcW w:w="1776" w:type="dxa"/>
            <w:shd w:val="clear" w:color="auto" w:fill="auto"/>
          </w:tcPr>
          <w:p w:rsidR="008A3283" w:rsidRPr="00E62214" w:rsidRDefault="008A3283" w:rsidP="008A3283">
            <w:pPr>
              <w:ind w:firstLine="0"/>
              <w:rPr>
                <w:rFonts w:eastAsia="Calibri"/>
                <w:szCs w:val="24"/>
              </w:rPr>
            </w:pPr>
            <w:r w:rsidRPr="00E62214">
              <w:rPr>
                <w:sz w:val="22"/>
                <w:szCs w:val="22"/>
                <w:lang w:eastAsia="lt-LT"/>
              </w:rPr>
              <w:t>Valstybės biudžeto lėšos</w:t>
            </w:r>
          </w:p>
        </w:tc>
        <w:tc>
          <w:tcPr>
            <w:tcW w:w="1494" w:type="dxa"/>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67" w:type="dxa"/>
            <w:gridSpan w:val="4"/>
            <w:shd w:val="clear" w:color="auto" w:fill="auto"/>
            <w:vAlign w:val="bottom"/>
          </w:tcPr>
          <w:p w:rsidR="008A3283" w:rsidRPr="00E62214" w:rsidRDefault="008A3283" w:rsidP="008A3283">
            <w:pPr>
              <w:ind w:firstLine="0"/>
              <w:jc w:val="right"/>
              <w:rPr>
                <w:i/>
                <w:color w:val="000000"/>
                <w:sz w:val="22"/>
                <w:szCs w:val="22"/>
              </w:rPr>
            </w:pPr>
            <w:del w:id="2810" w:author="Asta" w:date="2020-03-25T10:07:00Z">
              <w:r w:rsidRPr="00E62214" w:rsidDel="008A3283">
                <w:rPr>
                  <w:i/>
                  <w:color w:val="000000"/>
                  <w:sz w:val="22"/>
                  <w:szCs w:val="22"/>
                </w:rPr>
                <w:delText>1687,50</w:delText>
              </w:r>
            </w:del>
            <w:ins w:id="2811" w:author="Asta" w:date="2020-03-25T10:07:00Z">
              <w:r>
                <w:rPr>
                  <w:i/>
                  <w:color w:val="000000"/>
                  <w:sz w:val="22"/>
                  <w:szCs w:val="22"/>
                </w:rPr>
                <w:t>0</w:t>
              </w:r>
            </w:ins>
          </w:p>
        </w:tc>
        <w:tc>
          <w:tcPr>
            <w:tcW w:w="1526" w:type="dxa"/>
            <w:gridSpan w:val="2"/>
            <w:shd w:val="clear" w:color="auto" w:fill="auto"/>
            <w:vAlign w:val="bottom"/>
          </w:tcPr>
          <w:p w:rsidR="008A3283" w:rsidRPr="00E62214" w:rsidRDefault="008A3283" w:rsidP="008A3283">
            <w:pPr>
              <w:ind w:firstLine="0"/>
              <w:jc w:val="right"/>
              <w:rPr>
                <w:i/>
                <w:color w:val="000000"/>
                <w:sz w:val="22"/>
                <w:szCs w:val="22"/>
              </w:rPr>
            </w:pPr>
            <w:del w:id="2812" w:author="Asta" w:date="2020-03-25T10:07:00Z">
              <w:r w:rsidRPr="00E62214" w:rsidDel="008A3283">
                <w:rPr>
                  <w:i/>
                  <w:color w:val="000000"/>
                  <w:sz w:val="22"/>
                  <w:szCs w:val="22"/>
                </w:rPr>
                <w:delText>5400,00</w:delText>
              </w:r>
            </w:del>
            <w:ins w:id="2813" w:author="Asta" w:date="2020-03-25T10:07:00Z">
              <w:r>
                <w:rPr>
                  <w:i/>
                  <w:color w:val="000000"/>
                  <w:sz w:val="22"/>
                  <w:szCs w:val="22"/>
                </w:rPr>
                <w:t>0</w:t>
              </w:r>
            </w:ins>
          </w:p>
        </w:tc>
        <w:tc>
          <w:tcPr>
            <w:tcW w:w="1554" w:type="dxa"/>
            <w:shd w:val="clear" w:color="auto" w:fill="auto"/>
            <w:vAlign w:val="bottom"/>
          </w:tcPr>
          <w:p w:rsidR="008A3283" w:rsidRPr="00E62214" w:rsidRDefault="008A3283" w:rsidP="008A3283">
            <w:pPr>
              <w:ind w:firstLine="0"/>
              <w:jc w:val="right"/>
              <w:rPr>
                <w:i/>
                <w:color w:val="000000"/>
                <w:sz w:val="22"/>
                <w:szCs w:val="22"/>
              </w:rPr>
            </w:pPr>
            <w:ins w:id="2814" w:author="Asta" w:date="2020-03-25T10:07:00Z">
              <w:r>
                <w:rPr>
                  <w:rFonts w:ascii="Calibri" w:hAnsi="Calibri" w:cs="Calibri"/>
                  <w:color w:val="000000"/>
                  <w:sz w:val="22"/>
                  <w:szCs w:val="22"/>
                </w:rPr>
                <w:t>0</w:t>
              </w:r>
            </w:ins>
            <w:del w:id="2815" w:author="Asta" w:date="2020-03-25T10:07:00Z">
              <w:r w:rsidRPr="00E62214" w:rsidDel="008A3283">
                <w:rPr>
                  <w:i/>
                  <w:color w:val="000000"/>
                  <w:sz w:val="22"/>
                  <w:szCs w:val="22"/>
                </w:rPr>
                <w:delText>5400,00</w:delText>
              </w:r>
            </w:del>
          </w:p>
        </w:tc>
        <w:tc>
          <w:tcPr>
            <w:tcW w:w="1498" w:type="dxa"/>
            <w:vAlign w:val="bottom"/>
          </w:tcPr>
          <w:p w:rsidR="008A3283" w:rsidRPr="00E62214" w:rsidRDefault="008A3283" w:rsidP="00B43F8C">
            <w:pPr>
              <w:ind w:firstLine="0"/>
              <w:jc w:val="right"/>
              <w:rPr>
                <w:i/>
                <w:color w:val="000000"/>
                <w:sz w:val="22"/>
                <w:szCs w:val="22"/>
              </w:rPr>
            </w:pPr>
            <w:ins w:id="2816" w:author="Asta" w:date="2020-03-25T10:07:00Z">
              <w:r>
                <w:rPr>
                  <w:rFonts w:ascii="Calibri" w:hAnsi="Calibri" w:cs="Calibri"/>
                  <w:color w:val="000000"/>
                  <w:sz w:val="22"/>
                  <w:szCs w:val="22"/>
                </w:rPr>
                <w:t>0</w:t>
              </w:r>
            </w:ins>
            <w:del w:id="2817" w:author="Asta" w:date="2020-03-25T10:07:00Z">
              <w:r w:rsidRPr="00E62214" w:rsidDel="008A3283">
                <w:rPr>
                  <w:i/>
                  <w:color w:val="000000"/>
                  <w:sz w:val="22"/>
                  <w:szCs w:val="22"/>
                </w:rPr>
                <w:delText>5400,00</w:delText>
              </w:r>
            </w:del>
          </w:p>
        </w:tc>
        <w:tc>
          <w:tcPr>
            <w:tcW w:w="1455" w:type="dxa"/>
            <w:vAlign w:val="bottom"/>
          </w:tcPr>
          <w:p w:rsidR="008A3283" w:rsidRPr="00E62214" w:rsidRDefault="008A3283">
            <w:pPr>
              <w:ind w:firstLine="0"/>
              <w:jc w:val="right"/>
              <w:rPr>
                <w:i/>
                <w:color w:val="000000"/>
                <w:sz w:val="22"/>
                <w:szCs w:val="22"/>
              </w:rPr>
            </w:pPr>
            <w:ins w:id="2818" w:author="Asta" w:date="2020-03-25T10:07:00Z">
              <w:r>
                <w:rPr>
                  <w:rFonts w:ascii="Calibri" w:hAnsi="Calibri" w:cs="Calibri"/>
                  <w:color w:val="000000"/>
                  <w:sz w:val="22"/>
                  <w:szCs w:val="22"/>
                </w:rPr>
                <w:t>0</w:t>
              </w:r>
            </w:ins>
            <w:del w:id="2819" w:author="Asta" w:date="2020-03-25T10:07:00Z">
              <w:r w:rsidRPr="00E62214" w:rsidDel="003931FF">
                <w:rPr>
                  <w:i/>
                  <w:color w:val="000000"/>
                  <w:sz w:val="22"/>
                  <w:szCs w:val="22"/>
                </w:rPr>
                <w:delText>0</w:delText>
              </w:r>
            </w:del>
          </w:p>
        </w:tc>
        <w:tc>
          <w:tcPr>
            <w:tcW w:w="1610" w:type="dxa"/>
            <w:vAlign w:val="bottom"/>
          </w:tcPr>
          <w:p w:rsidR="008A3283" w:rsidRPr="00E62214" w:rsidRDefault="008A3283">
            <w:pPr>
              <w:ind w:firstLine="0"/>
              <w:jc w:val="right"/>
              <w:rPr>
                <w:i/>
                <w:color w:val="000000"/>
                <w:sz w:val="22"/>
                <w:szCs w:val="22"/>
              </w:rPr>
            </w:pPr>
            <w:ins w:id="2820" w:author="Asta" w:date="2020-03-25T10:07:00Z">
              <w:r>
                <w:rPr>
                  <w:rFonts w:ascii="Calibri" w:hAnsi="Calibri" w:cs="Calibri"/>
                  <w:color w:val="000000"/>
                  <w:sz w:val="22"/>
                  <w:szCs w:val="22"/>
                </w:rPr>
                <w:t>0</w:t>
              </w:r>
            </w:ins>
            <w:del w:id="2821" w:author="Asta" w:date="2020-03-25T10:07:00Z">
              <w:r w:rsidRPr="00E62214" w:rsidDel="003931FF">
                <w:rPr>
                  <w:i/>
                  <w:color w:val="000000"/>
                  <w:sz w:val="22"/>
                  <w:szCs w:val="22"/>
                </w:rPr>
                <w:delText>0</w:delText>
              </w:r>
            </w:del>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22" w:author="Asta" w:date="2020-03-25T10:07: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823" w:author="Asta" w:date="2020-03-25T10:07:00Z">
            <w:trPr>
              <w:trHeight w:val="158"/>
            </w:trPr>
          </w:trPrChange>
        </w:trPr>
        <w:tc>
          <w:tcPr>
            <w:tcW w:w="2018" w:type="dxa"/>
            <w:vMerge/>
            <w:shd w:val="clear" w:color="auto" w:fill="auto"/>
            <w:tcPrChange w:id="2824" w:author="Asta" w:date="2020-03-25T10:07:00Z">
              <w:tcPr>
                <w:tcW w:w="2018" w:type="dxa"/>
                <w:vMerge/>
                <w:shd w:val="clear" w:color="auto" w:fill="auto"/>
              </w:tcPr>
            </w:tcPrChange>
          </w:tcPr>
          <w:p w:rsidR="008A3283" w:rsidRPr="00E62214" w:rsidRDefault="008A3283" w:rsidP="008A3283">
            <w:pPr>
              <w:ind w:firstLine="0"/>
              <w:rPr>
                <w:rFonts w:eastAsia="Calibri"/>
                <w:szCs w:val="24"/>
              </w:rPr>
            </w:pPr>
          </w:p>
        </w:tc>
        <w:tc>
          <w:tcPr>
            <w:tcW w:w="1776" w:type="dxa"/>
            <w:shd w:val="clear" w:color="auto" w:fill="auto"/>
            <w:tcPrChange w:id="2825" w:author="Asta" w:date="2020-03-25T10:07:00Z">
              <w:tcPr>
                <w:tcW w:w="1776" w:type="dxa"/>
                <w:shd w:val="clear" w:color="auto" w:fill="auto"/>
              </w:tcPr>
            </w:tcPrChange>
          </w:tcPr>
          <w:p w:rsidR="008A3283" w:rsidRPr="00E62214" w:rsidRDefault="008A3283" w:rsidP="008A3283">
            <w:pPr>
              <w:ind w:firstLine="0"/>
              <w:rPr>
                <w:rFonts w:eastAsia="Calibri"/>
                <w:szCs w:val="24"/>
              </w:rPr>
            </w:pPr>
            <w:r w:rsidRPr="00E62214">
              <w:rPr>
                <w:sz w:val="22"/>
                <w:szCs w:val="22"/>
                <w:lang w:eastAsia="lt-LT"/>
              </w:rPr>
              <w:t>Kitos viešosios lėšos</w:t>
            </w:r>
          </w:p>
        </w:tc>
        <w:tc>
          <w:tcPr>
            <w:tcW w:w="1494" w:type="dxa"/>
            <w:shd w:val="clear" w:color="auto" w:fill="auto"/>
            <w:tcPrChange w:id="2826" w:author="Asta" w:date="2020-03-25T10:07:00Z">
              <w:tcPr>
                <w:tcW w:w="1494" w:type="dxa"/>
                <w:shd w:val="clear" w:color="auto" w:fill="auto"/>
              </w:tcPr>
            </w:tcPrChange>
          </w:tcPr>
          <w:p w:rsidR="008A3283" w:rsidRPr="00E62214" w:rsidRDefault="008A3283" w:rsidP="008A3283">
            <w:pPr>
              <w:ind w:firstLine="0"/>
              <w:rPr>
                <w:rFonts w:eastAsia="Calibri"/>
                <w:szCs w:val="24"/>
              </w:rPr>
            </w:pPr>
          </w:p>
        </w:tc>
        <w:tc>
          <w:tcPr>
            <w:tcW w:w="1567" w:type="dxa"/>
            <w:gridSpan w:val="4"/>
            <w:shd w:val="clear" w:color="auto" w:fill="auto"/>
            <w:tcPrChange w:id="2827" w:author="Asta" w:date="2020-03-25T10:07:00Z">
              <w:tcPr>
                <w:tcW w:w="1567" w:type="dxa"/>
                <w:gridSpan w:val="4"/>
                <w:shd w:val="clear" w:color="auto" w:fill="auto"/>
              </w:tcPr>
            </w:tcPrChange>
          </w:tcPr>
          <w:p w:rsidR="008A3283" w:rsidRPr="00E62214" w:rsidRDefault="008A3283" w:rsidP="008A3283">
            <w:pPr>
              <w:ind w:firstLine="0"/>
              <w:rPr>
                <w:rFonts w:eastAsia="Calibri"/>
                <w:szCs w:val="24"/>
              </w:rPr>
            </w:pPr>
          </w:p>
        </w:tc>
        <w:tc>
          <w:tcPr>
            <w:tcW w:w="1526" w:type="dxa"/>
            <w:gridSpan w:val="2"/>
            <w:shd w:val="clear" w:color="auto" w:fill="auto"/>
            <w:tcPrChange w:id="2828" w:author="Asta" w:date="2020-03-25T10:07:00Z">
              <w:tcPr>
                <w:tcW w:w="1526" w:type="dxa"/>
                <w:gridSpan w:val="2"/>
                <w:shd w:val="clear" w:color="auto" w:fill="auto"/>
              </w:tcPr>
            </w:tcPrChange>
          </w:tcPr>
          <w:p w:rsidR="008A3283" w:rsidRPr="00E62214" w:rsidRDefault="008A3283" w:rsidP="008A3283">
            <w:pPr>
              <w:ind w:firstLine="0"/>
              <w:rPr>
                <w:rFonts w:eastAsia="Calibri"/>
                <w:szCs w:val="24"/>
              </w:rPr>
            </w:pPr>
          </w:p>
        </w:tc>
        <w:tc>
          <w:tcPr>
            <w:tcW w:w="1554" w:type="dxa"/>
            <w:shd w:val="clear" w:color="auto" w:fill="auto"/>
            <w:vAlign w:val="bottom"/>
            <w:tcPrChange w:id="2829" w:author="Asta" w:date="2020-03-25T10:07:00Z">
              <w:tcPr>
                <w:tcW w:w="1554" w:type="dxa"/>
                <w:shd w:val="clear" w:color="auto" w:fill="auto"/>
              </w:tcPr>
            </w:tcPrChange>
          </w:tcPr>
          <w:p w:rsidR="008A3283" w:rsidRPr="00E62214" w:rsidRDefault="008A3283">
            <w:pPr>
              <w:ind w:firstLine="0"/>
              <w:jc w:val="right"/>
              <w:rPr>
                <w:rFonts w:eastAsia="Calibri"/>
                <w:szCs w:val="24"/>
              </w:rPr>
              <w:pPrChange w:id="2830" w:author="Asta" w:date="2020-03-25T10:08:00Z">
                <w:pPr>
                  <w:ind w:firstLine="0"/>
                </w:pPr>
              </w:pPrChange>
            </w:pPr>
            <w:ins w:id="2831" w:author="Asta" w:date="2020-03-25T10:07:00Z">
              <w:r>
                <w:rPr>
                  <w:rFonts w:ascii="Calibri" w:hAnsi="Calibri" w:cs="Calibri"/>
                  <w:color w:val="000000"/>
                  <w:sz w:val="22"/>
                  <w:szCs w:val="22"/>
                </w:rPr>
                <w:t>2 777,78</w:t>
              </w:r>
            </w:ins>
          </w:p>
        </w:tc>
        <w:tc>
          <w:tcPr>
            <w:tcW w:w="1498" w:type="dxa"/>
            <w:vAlign w:val="bottom"/>
            <w:tcPrChange w:id="2832" w:author="Asta" w:date="2020-03-25T10:07:00Z">
              <w:tcPr>
                <w:tcW w:w="1498" w:type="dxa"/>
              </w:tcPr>
            </w:tcPrChange>
          </w:tcPr>
          <w:p w:rsidR="008A3283" w:rsidRPr="00E62214" w:rsidRDefault="008A3283">
            <w:pPr>
              <w:ind w:firstLine="0"/>
              <w:jc w:val="right"/>
              <w:rPr>
                <w:rFonts w:eastAsia="Calibri"/>
                <w:szCs w:val="24"/>
              </w:rPr>
              <w:pPrChange w:id="2833" w:author="Asta" w:date="2020-03-25T10:08:00Z">
                <w:pPr>
                  <w:ind w:firstLine="0"/>
                </w:pPr>
              </w:pPrChange>
            </w:pPr>
            <w:ins w:id="2834" w:author="Asta" w:date="2020-03-25T10:07:00Z">
              <w:r>
                <w:rPr>
                  <w:rFonts w:ascii="Calibri" w:hAnsi="Calibri" w:cs="Calibri"/>
                  <w:color w:val="000000"/>
                  <w:sz w:val="22"/>
                  <w:szCs w:val="22"/>
                </w:rPr>
                <w:t>8 888,89</w:t>
              </w:r>
            </w:ins>
          </w:p>
        </w:tc>
        <w:tc>
          <w:tcPr>
            <w:tcW w:w="1455" w:type="dxa"/>
            <w:vAlign w:val="bottom"/>
            <w:tcPrChange w:id="2835" w:author="Asta" w:date="2020-03-25T10:07:00Z">
              <w:tcPr>
                <w:tcW w:w="1455" w:type="dxa"/>
              </w:tcPr>
            </w:tcPrChange>
          </w:tcPr>
          <w:p w:rsidR="008A3283" w:rsidRPr="00E62214" w:rsidRDefault="008A3283">
            <w:pPr>
              <w:ind w:firstLine="0"/>
              <w:jc w:val="right"/>
              <w:rPr>
                <w:rFonts w:eastAsia="Calibri"/>
                <w:szCs w:val="24"/>
              </w:rPr>
              <w:pPrChange w:id="2836" w:author="Asta" w:date="2020-03-25T10:08:00Z">
                <w:pPr>
                  <w:ind w:firstLine="0"/>
                </w:pPr>
              </w:pPrChange>
            </w:pPr>
            <w:ins w:id="2837" w:author="Asta" w:date="2020-03-25T10:07:00Z">
              <w:r>
                <w:rPr>
                  <w:rFonts w:ascii="Calibri" w:hAnsi="Calibri" w:cs="Calibri"/>
                  <w:color w:val="000000"/>
                  <w:sz w:val="22"/>
                  <w:szCs w:val="22"/>
                </w:rPr>
                <w:t>8 888,89</w:t>
              </w:r>
            </w:ins>
          </w:p>
        </w:tc>
        <w:tc>
          <w:tcPr>
            <w:tcW w:w="1610" w:type="dxa"/>
            <w:vAlign w:val="bottom"/>
            <w:tcPrChange w:id="2838" w:author="Asta" w:date="2020-03-25T10:07:00Z">
              <w:tcPr>
                <w:tcW w:w="1610" w:type="dxa"/>
              </w:tcPr>
            </w:tcPrChange>
          </w:tcPr>
          <w:p w:rsidR="008A3283" w:rsidRPr="00E62214" w:rsidRDefault="008A3283">
            <w:pPr>
              <w:ind w:firstLine="0"/>
              <w:jc w:val="right"/>
              <w:rPr>
                <w:rFonts w:eastAsia="Calibri"/>
                <w:szCs w:val="24"/>
              </w:rPr>
              <w:pPrChange w:id="2839" w:author="Asta" w:date="2020-03-25T10:08:00Z">
                <w:pPr>
                  <w:ind w:firstLine="0"/>
                </w:pPr>
              </w:pPrChange>
            </w:pPr>
            <w:ins w:id="2840" w:author="Asta" w:date="2020-03-25T10:07:00Z">
              <w:r>
                <w:rPr>
                  <w:rFonts w:ascii="Calibri" w:hAnsi="Calibri" w:cs="Calibri"/>
                  <w:color w:val="000000"/>
                  <w:sz w:val="22"/>
                  <w:szCs w:val="22"/>
                </w:rPr>
                <w:t>5 403,62</w:t>
              </w:r>
            </w:ins>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1" w:author="Asta" w:date="2020-03-25T10:07: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842" w:author="Asta" w:date="2020-03-25T10:07:00Z">
            <w:trPr>
              <w:trHeight w:val="158"/>
            </w:trPr>
          </w:trPrChange>
        </w:trPr>
        <w:tc>
          <w:tcPr>
            <w:tcW w:w="2018" w:type="dxa"/>
            <w:vMerge/>
            <w:shd w:val="clear" w:color="auto" w:fill="auto"/>
            <w:tcPrChange w:id="2843" w:author="Asta" w:date="2020-03-25T10:07:00Z">
              <w:tcPr>
                <w:tcW w:w="2018" w:type="dxa"/>
                <w:vMerge/>
                <w:shd w:val="clear" w:color="auto" w:fill="auto"/>
              </w:tcPr>
            </w:tcPrChange>
          </w:tcPr>
          <w:p w:rsidR="008A3283" w:rsidRPr="00E62214" w:rsidRDefault="008A3283" w:rsidP="008A3283">
            <w:pPr>
              <w:ind w:firstLine="0"/>
              <w:rPr>
                <w:rFonts w:eastAsia="Calibri"/>
                <w:szCs w:val="24"/>
              </w:rPr>
            </w:pPr>
          </w:p>
        </w:tc>
        <w:tc>
          <w:tcPr>
            <w:tcW w:w="1776" w:type="dxa"/>
            <w:shd w:val="clear" w:color="auto" w:fill="auto"/>
            <w:tcPrChange w:id="2844" w:author="Asta" w:date="2020-03-25T10:07:00Z">
              <w:tcPr>
                <w:tcW w:w="1776" w:type="dxa"/>
                <w:shd w:val="clear" w:color="auto" w:fill="auto"/>
              </w:tcPr>
            </w:tcPrChange>
          </w:tcPr>
          <w:p w:rsidR="008A3283" w:rsidRPr="00E62214" w:rsidRDefault="008A3283" w:rsidP="008A3283">
            <w:pPr>
              <w:ind w:firstLine="0"/>
              <w:rPr>
                <w:rFonts w:eastAsia="Calibri"/>
                <w:sz w:val="22"/>
                <w:szCs w:val="24"/>
              </w:rPr>
            </w:pPr>
            <w:r w:rsidRPr="00E62214">
              <w:rPr>
                <w:sz w:val="22"/>
                <w:szCs w:val="22"/>
                <w:lang w:eastAsia="lt-LT"/>
              </w:rPr>
              <w:t>Privačios lėšos</w:t>
            </w:r>
          </w:p>
        </w:tc>
        <w:tc>
          <w:tcPr>
            <w:tcW w:w="1494" w:type="dxa"/>
            <w:shd w:val="clear" w:color="auto" w:fill="auto"/>
            <w:vAlign w:val="bottom"/>
            <w:tcPrChange w:id="2845" w:author="Asta" w:date="2020-03-25T10:07:00Z">
              <w:tcPr>
                <w:tcW w:w="1494" w:type="dxa"/>
                <w:shd w:val="clear" w:color="auto" w:fill="auto"/>
                <w:vAlign w:val="bottom"/>
              </w:tcPr>
            </w:tcPrChange>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67" w:type="dxa"/>
            <w:gridSpan w:val="4"/>
            <w:shd w:val="clear" w:color="auto" w:fill="auto"/>
            <w:tcPrChange w:id="2846" w:author="Asta" w:date="2020-03-25T10:07:00Z">
              <w:tcPr>
                <w:tcW w:w="1567" w:type="dxa"/>
                <w:gridSpan w:val="4"/>
                <w:shd w:val="clear" w:color="auto" w:fill="auto"/>
              </w:tcPr>
            </w:tcPrChange>
          </w:tcPr>
          <w:p w:rsidR="008A3283" w:rsidRPr="00E62214" w:rsidRDefault="008A3283" w:rsidP="008A3283">
            <w:pPr>
              <w:ind w:firstLine="0"/>
              <w:jc w:val="right"/>
              <w:rPr>
                <w:i/>
                <w:color w:val="000000"/>
                <w:sz w:val="22"/>
                <w:szCs w:val="22"/>
              </w:rPr>
            </w:pPr>
            <w:del w:id="2847" w:author="Asta" w:date="2020-03-25T10:07:00Z">
              <w:r w:rsidRPr="00E62214" w:rsidDel="008A3283">
                <w:rPr>
                  <w:i/>
                  <w:color w:val="000000"/>
                  <w:sz w:val="22"/>
                  <w:szCs w:val="22"/>
                </w:rPr>
                <w:delText>2500</w:delText>
              </w:r>
            </w:del>
          </w:p>
        </w:tc>
        <w:tc>
          <w:tcPr>
            <w:tcW w:w="1526" w:type="dxa"/>
            <w:gridSpan w:val="2"/>
            <w:shd w:val="clear" w:color="auto" w:fill="auto"/>
            <w:tcPrChange w:id="2848" w:author="Asta" w:date="2020-03-25T10:07:00Z">
              <w:tcPr>
                <w:tcW w:w="1526" w:type="dxa"/>
                <w:gridSpan w:val="2"/>
                <w:shd w:val="clear" w:color="auto" w:fill="auto"/>
              </w:tcPr>
            </w:tcPrChange>
          </w:tcPr>
          <w:p w:rsidR="008A3283" w:rsidRPr="00E62214" w:rsidRDefault="008A3283" w:rsidP="008A3283">
            <w:pPr>
              <w:ind w:firstLine="0"/>
              <w:jc w:val="right"/>
              <w:rPr>
                <w:i/>
                <w:color w:val="000000"/>
                <w:sz w:val="22"/>
                <w:szCs w:val="22"/>
              </w:rPr>
            </w:pPr>
            <w:del w:id="2849" w:author="Asta" w:date="2020-03-25T10:07:00Z">
              <w:r w:rsidRPr="00E62214" w:rsidDel="008A3283">
                <w:rPr>
                  <w:i/>
                  <w:color w:val="000000"/>
                  <w:sz w:val="22"/>
                  <w:szCs w:val="22"/>
                </w:rPr>
                <w:delText>8000</w:delText>
              </w:r>
            </w:del>
          </w:p>
        </w:tc>
        <w:tc>
          <w:tcPr>
            <w:tcW w:w="1554" w:type="dxa"/>
            <w:shd w:val="clear" w:color="auto" w:fill="auto"/>
            <w:vAlign w:val="bottom"/>
            <w:tcPrChange w:id="2850" w:author="Asta" w:date="2020-03-25T10:07:00Z">
              <w:tcPr>
                <w:tcW w:w="1554" w:type="dxa"/>
                <w:shd w:val="clear" w:color="auto" w:fill="auto"/>
              </w:tcPr>
            </w:tcPrChange>
          </w:tcPr>
          <w:p w:rsidR="008A3283" w:rsidRPr="00E62214" w:rsidRDefault="008A3283" w:rsidP="008A3283">
            <w:pPr>
              <w:ind w:firstLine="0"/>
              <w:jc w:val="right"/>
              <w:rPr>
                <w:i/>
                <w:color w:val="000000"/>
                <w:sz w:val="22"/>
                <w:szCs w:val="22"/>
              </w:rPr>
            </w:pPr>
            <w:ins w:id="2851" w:author="Asta" w:date="2020-03-25T10:07:00Z">
              <w:r>
                <w:rPr>
                  <w:rFonts w:ascii="Calibri" w:hAnsi="Calibri" w:cs="Calibri"/>
                  <w:color w:val="000000"/>
                  <w:sz w:val="22"/>
                  <w:szCs w:val="22"/>
                </w:rPr>
                <w:t>22 972,50</w:t>
              </w:r>
            </w:ins>
            <w:del w:id="2852" w:author="Asta" w:date="2020-03-25T10:07:00Z">
              <w:r w:rsidRPr="00E62214" w:rsidDel="008A3283">
                <w:rPr>
                  <w:i/>
                  <w:color w:val="000000"/>
                  <w:sz w:val="22"/>
                  <w:szCs w:val="22"/>
                </w:rPr>
                <w:delText>8000</w:delText>
              </w:r>
            </w:del>
          </w:p>
        </w:tc>
        <w:tc>
          <w:tcPr>
            <w:tcW w:w="1498" w:type="dxa"/>
            <w:vAlign w:val="bottom"/>
            <w:tcPrChange w:id="2853" w:author="Asta" w:date="2020-03-25T10:07:00Z">
              <w:tcPr>
                <w:tcW w:w="1498" w:type="dxa"/>
              </w:tcPr>
            </w:tcPrChange>
          </w:tcPr>
          <w:p w:rsidR="008A3283" w:rsidRPr="00E62214" w:rsidRDefault="008A3283" w:rsidP="00B43F8C">
            <w:pPr>
              <w:ind w:firstLine="0"/>
              <w:jc w:val="right"/>
              <w:rPr>
                <w:i/>
                <w:color w:val="000000"/>
                <w:sz w:val="22"/>
                <w:szCs w:val="22"/>
              </w:rPr>
            </w:pPr>
            <w:ins w:id="2854" w:author="Asta" w:date="2020-03-25T10:07:00Z">
              <w:r>
                <w:rPr>
                  <w:rFonts w:ascii="Calibri" w:hAnsi="Calibri" w:cs="Calibri"/>
                  <w:color w:val="000000"/>
                  <w:sz w:val="22"/>
                  <w:szCs w:val="22"/>
                </w:rPr>
                <w:t>73 512,00</w:t>
              </w:r>
            </w:ins>
            <w:del w:id="2855" w:author="Asta" w:date="2020-03-25T10:07:00Z">
              <w:r w:rsidRPr="00E62214" w:rsidDel="008A3283">
                <w:rPr>
                  <w:i/>
                  <w:color w:val="000000"/>
                  <w:sz w:val="22"/>
                  <w:szCs w:val="22"/>
                </w:rPr>
                <w:delText>8000</w:delText>
              </w:r>
            </w:del>
          </w:p>
        </w:tc>
        <w:tc>
          <w:tcPr>
            <w:tcW w:w="1455" w:type="dxa"/>
            <w:vAlign w:val="bottom"/>
            <w:tcPrChange w:id="2856" w:author="Asta" w:date="2020-03-25T10:07:00Z">
              <w:tcPr>
                <w:tcW w:w="1455" w:type="dxa"/>
                <w:vAlign w:val="bottom"/>
              </w:tcPr>
            </w:tcPrChange>
          </w:tcPr>
          <w:p w:rsidR="008A3283" w:rsidRPr="00E62214" w:rsidRDefault="008A3283">
            <w:pPr>
              <w:ind w:firstLine="0"/>
              <w:jc w:val="right"/>
              <w:rPr>
                <w:i/>
                <w:color w:val="000000"/>
                <w:sz w:val="22"/>
                <w:szCs w:val="22"/>
              </w:rPr>
            </w:pPr>
            <w:ins w:id="2857" w:author="Asta" w:date="2020-03-25T10:07:00Z">
              <w:r>
                <w:rPr>
                  <w:rFonts w:ascii="Calibri" w:hAnsi="Calibri" w:cs="Calibri"/>
                  <w:color w:val="000000"/>
                  <w:sz w:val="22"/>
                  <w:szCs w:val="22"/>
                </w:rPr>
                <w:t>73 512,00</w:t>
              </w:r>
            </w:ins>
            <w:del w:id="2858" w:author="Asta" w:date="2020-03-25T10:07:00Z">
              <w:r w:rsidRPr="00E62214" w:rsidDel="008A3283">
                <w:rPr>
                  <w:i/>
                  <w:color w:val="000000"/>
                  <w:sz w:val="22"/>
                  <w:szCs w:val="22"/>
                </w:rPr>
                <w:delText>0</w:delText>
              </w:r>
            </w:del>
          </w:p>
        </w:tc>
        <w:tc>
          <w:tcPr>
            <w:tcW w:w="1610" w:type="dxa"/>
            <w:vAlign w:val="bottom"/>
            <w:tcPrChange w:id="2859" w:author="Asta" w:date="2020-03-25T10:07:00Z">
              <w:tcPr>
                <w:tcW w:w="1610" w:type="dxa"/>
                <w:vAlign w:val="bottom"/>
              </w:tcPr>
            </w:tcPrChange>
          </w:tcPr>
          <w:p w:rsidR="008A3283" w:rsidRPr="00E62214" w:rsidRDefault="008A3283">
            <w:pPr>
              <w:ind w:firstLine="0"/>
              <w:jc w:val="right"/>
              <w:rPr>
                <w:i/>
                <w:color w:val="000000"/>
                <w:sz w:val="22"/>
                <w:szCs w:val="22"/>
              </w:rPr>
            </w:pPr>
            <w:ins w:id="2860" w:author="Asta" w:date="2020-03-25T10:07:00Z">
              <w:r>
                <w:rPr>
                  <w:rFonts w:ascii="Calibri" w:hAnsi="Calibri" w:cs="Calibri"/>
                  <w:color w:val="000000"/>
                  <w:sz w:val="22"/>
                  <w:szCs w:val="22"/>
                </w:rPr>
                <w:t>44 688,46</w:t>
              </w:r>
            </w:ins>
            <w:del w:id="2861" w:author="Asta" w:date="2020-03-25T10:07:00Z">
              <w:r w:rsidRPr="00E62214" w:rsidDel="008A3283">
                <w:rPr>
                  <w:i/>
                  <w:color w:val="000000"/>
                  <w:sz w:val="22"/>
                  <w:szCs w:val="22"/>
                </w:rPr>
                <w:delText>0</w:delText>
              </w:r>
            </w:del>
          </w:p>
        </w:tc>
      </w:tr>
      <w:tr w:rsidR="008A3283" w:rsidRPr="00E62214" w:rsidTr="00021C65">
        <w:trPr>
          <w:trHeight w:val="158"/>
        </w:trPr>
        <w:tc>
          <w:tcPr>
            <w:tcW w:w="2018" w:type="dxa"/>
            <w:vMerge/>
            <w:shd w:val="clear" w:color="auto" w:fill="auto"/>
          </w:tcPr>
          <w:p w:rsidR="008A3283" w:rsidRPr="00E62214" w:rsidRDefault="008A3283" w:rsidP="008A3283">
            <w:pPr>
              <w:ind w:firstLine="0"/>
              <w:rPr>
                <w:rFonts w:eastAsia="Calibri"/>
                <w:szCs w:val="24"/>
              </w:rPr>
            </w:pPr>
          </w:p>
        </w:tc>
        <w:tc>
          <w:tcPr>
            <w:tcW w:w="1776" w:type="dxa"/>
            <w:tcBorders>
              <w:bottom w:val="single" w:sz="4" w:space="0" w:color="auto"/>
            </w:tcBorders>
            <w:shd w:val="clear" w:color="auto" w:fill="auto"/>
          </w:tcPr>
          <w:p w:rsidR="008A3283" w:rsidRPr="00E62214" w:rsidRDefault="008A3283" w:rsidP="008A3283">
            <w:pPr>
              <w:ind w:firstLine="0"/>
              <w:rPr>
                <w:rFonts w:eastAsia="Calibri"/>
                <w:sz w:val="22"/>
                <w:szCs w:val="24"/>
              </w:rPr>
            </w:pPr>
            <w:r w:rsidRPr="00E62214">
              <w:rPr>
                <w:rFonts w:eastAsia="Calibri"/>
                <w:sz w:val="22"/>
                <w:szCs w:val="24"/>
              </w:rPr>
              <w:t>Europos Sąjungos struktūrinių fondų lėšos</w:t>
            </w:r>
          </w:p>
        </w:tc>
        <w:tc>
          <w:tcPr>
            <w:tcW w:w="1494" w:type="dxa"/>
            <w:shd w:val="clear" w:color="auto" w:fill="auto"/>
            <w:vAlign w:val="bottom"/>
          </w:tcPr>
          <w:p w:rsidR="008A3283" w:rsidRPr="00E62214" w:rsidRDefault="008A3283" w:rsidP="008A3283">
            <w:pPr>
              <w:ind w:firstLine="0"/>
              <w:jc w:val="right"/>
              <w:rPr>
                <w:i/>
                <w:color w:val="000000"/>
                <w:sz w:val="22"/>
                <w:szCs w:val="22"/>
              </w:rPr>
            </w:pPr>
            <w:r w:rsidRPr="00E62214">
              <w:rPr>
                <w:i/>
                <w:color w:val="000000"/>
                <w:sz w:val="22"/>
                <w:szCs w:val="22"/>
              </w:rPr>
              <w:t>0</w:t>
            </w:r>
          </w:p>
        </w:tc>
        <w:tc>
          <w:tcPr>
            <w:tcW w:w="1567" w:type="dxa"/>
            <w:gridSpan w:val="4"/>
            <w:shd w:val="clear" w:color="auto" w:fill="auto"/>
            <w:vAlign w:val="bottom"/>
          </w:tcPr>
          <w:p w:rsidR="008A3283" w:rsidRPr="00E62214" w:rsidRDefault="008A3283" w:rsidP="008A3283">
            <w:pPr>
              <w:ind w:firstLine="0"/>
              <w:jc w:val="right"/>
              <w:rPr>
                <w:i/>
                <w:color w:val="000000"/>
                <w:sz w:val="22"/>
                <w:szCs w:val="22"/>
              </w:rPr>
            </w:pPr>
            <w:del w:id="2862" w:author="Asta" w:date="2020-03-25T10:07:00Z">
              <w:r w:rsidRPr="00E62214" w:rsidDel="008A3283">
                <w:rPr>
                  <w:i/>
                  <w:color w:val="000000"/>
                  <w:sz w:val="22"/>
                  <w:szCs w:val="22"/>
                </w:rPr>
                <w:delText>20812,50</w:delText>
              </w:r>
            </w:del>
          </w:p>
        </w:tc>
        <w:tc>
          <w:tcPr>
            <w:tcW w:w="1526" w:type="dxa"/>
            <w:gridSpan w:val="2"/>
            <w:shd w:val="clear" w:color="auto" w:fill="auto"/>
            <w:vAlign w:val="bottom"/>
          </w:tcPr>
          <w:p w:rsidR="008A3283" w:rsidRPr="00E62214" w:rsidRDefault="008A3283" w:rsidP="008A3283">
            <w:pPr>
              <w:ind w:firstLine="0"/>
              <w:jc w:val="right"/>
              <w:rPr>
                <w:i/>
                <w:color w:val="000000"/>
                <w:sz w:val="22"/>
                <w:szCs w:val="22"/>
              </w:rPr>
            </w:pPr>
            <w:del w:id="2863" w:author="Asta" w:date="2020-03-25T10:07:00Z">
              <w:r w:rsidRPr="00E62214" w:rsidDel="008A3283">
                <w:rPr>
                  <w:i/>
                  <w:color w:val="000000"/>
                  <w:sz w:val="22"/>
                  <w:szCs w:val="22"/>
                </w:rPr>
                <w:delText>66600,00</w:delText>
              </w:r>
            </w:del>
          </w:p>
        </w:tc>
        <w:tc>
          <w:tcPr>
            <w:tcW w:w="1554" w:type="dxa"/>
            <w:shd w:val="clear" w:color="auto" w:fill="auto"/>
            <w:vAlign w:val="bottom"/>
          </w:tcPr>
          <w:p w:rsidR="008A3283" w:rsidRPr="00E62214" w:rsidRDefault="008A3283" w:rsidP="008A3283">
            <w:pPr>
              <w:ind w:firstLine="0"/>
              <w:jc w:val="right"/>
              <w:rPr>
                <w:i/>
                <w:color w:val="000000"/>
                <w:sz w:val="22"/>
                <w:szCs w:val="22"/>
              </w:rPr>
            </w:pPr>
            <w:ins w:id="2864" w:author="Asta" w:date="2020-03-25T10:07:00Z">
              <w:r>
                <w:rPr>
                  <w:rFonts w:ascii="Calibri" w:hAnsi="Calibri" w:cs="Calibri"/>
                  <w:color w:val="000000"/>
                  <w:sz w:val="22"/>
                  <w:szCs w:val="22"/>
                </w:rPr>
                <w:t>27 777,78</w:t>
              </w:r>
            </w:ins>
            <w:del w:id="2865" w:author="Asta" w:date="2020-03-25T10:07:00Z">
              <w:r w:rsidRPr="00E62214" w:rsidDel="008A3283">
                <w:rPr>
                  <w:i/>
                  <w:color w:val="000000"/>
                  <w:sz w:val="22"/>
                  <w:szCs w:val="22"/>
                </w:rPr>
                <w:delText>66600,00</w:delText>
              </w:r>
            </w:del>
          </w:p>
        </w:tc>
        <w:tc>
          <w:tcPr>
            <w:tcW w:w="1498" w:type="dxa"/>
            <w:vAlign w:val="bottom"/>
          </w:tcPr>
          <w:p w:rsidR="008A3283" w:rsidRPr="00E62214" w:rsidRDefault="008A3283" w:rsidP="00B43F8C">
            <w:pPr>
              <w:ind w:firstLine="0"/>
              <w:jc w:val="right"/>
              <w:rPr>
                <w:i/>
                <w:color w:val="000000"/>
                <w:sz w:val="22"/>
                <w:szCs w:val="22"/>
              </w:rPr>
            </w:pPr>
            <w:ins w:id="2866" w:author="Asta" w:date="2020-03-25T10:07:00Z">
              <w:r>
                <w:rPr>
                  <w:rFonts w:ascii="Calibri" w:hAnsi="Calibri" w:cs="Calibri"/>
                  <w:color w:val="000000"/>
                  <w:sz w:val="22"/>
                  <w:szCs w:val="22"/>
                </w:rPr>
                <w:t>88 888,89</w:t>
              </w:r>
            </w:ins>
            <w:del w:id="2867" w:author="Asta" w:date="2020-03-25T10:07:00Z">
              <w:r w:rsidRPr="00E62214" w:rsidDel="008A3283">
                <w:rPr>
                  <w:i/>
                  <w:color w:val="000000"/>
                  <w:sz w:val="22"/>
                  <w:szCs w:val="22"/>
                </w:rPr>
                <w:delText>66600,00</w:delText>
              </w:r>
            </w:del>
          </w:p>
        </w:tc>
        <w:tc>
          <w:tcPr>
            <w:tcW w:w="1455" w:type="dxa"/>
            <w:vAlign w:val="bottom"/>
          </w:tcPr>
          <w:p w:rsidR="008A3283" w:rsidRPr="00E62214" w:rsidRDefault="008A3283">
            <w:pPr>
              <w:ind w:firstLine="0"/>
              <w:jc w:val="right"/>
              <w:rPr>
                <w:i/>
                <w:color w:val="000000"/>
                <w:sz w:val="22"/>
                <w:szCs w:val="22"/>
              </w:rPr>
            </w:pPr>
            <w:ins w:id="2868" w:author="Asta" w:date="2020-03-25T10:07:00Z">
              <w:r>
                <w:rPr>
                  <w:rFonts w:ascii="Calibri" w:hAnsi="Calibri" w:cs="Calibri"/>
                  <w:color w:val="000000"/>
                  <w:sz w:val="22"/>
                  <w:szCs w:val="22"/>
                </w:rPr>
                <w:t>88 888,89</w:t>
              </w:r>
            </w:ins>
            <w:del w:id="2869" w:author="Asta" w:date="2020-03-25T10:07:00Z">
              <w:r w:rsidRPr="00E62214" w:rsidDel="008A3283">
                <w:rPr>
                  <w:i/>
                  <w:color w:val="000000"/>
                  <w:sz w:val="22"/>
                  <w:szCs w:val="22"/>
                </w:rPr>
                <w:delText>0</w:delText>
              </w:r>
            </w:del>
          </w:p>
        </w:tc>
        <w:tc>
          <w:tcPr>
            <w:tcW w:w="1610" w:type="dxa"/>
            <w:vAlign w:val="bottom"/>
          </w:tcPr>
          <w:p w:rsidR="008A3283" w:rsidRPr="00E62214" w:rsidRDefault="008A3283">
            <w:pPr>
              <w:ind w:firstLine="0"/>
              <w:jc w:val="right"/>
              <w:rPr>
                <w:i/>
                <w:color w:val="000000"/>
                <w:sz w:val="22"/>
                <w:szCs w:val="22"/>
              </w:rPr>
            </w:pPr>
            <w:ins w:id="2870" w:author="Asta" w:date="2020-03-25T10:07:00Z">
              <w:r>
                <w:rPr>
                  <w:rFonts w:ascii="Calibri" w:hAnsi="Calibri" w:cs="Calibri"/>
                  <w:color w:val="000000"/>
                  <w:sz w:val="22"/>
                  <w:szCs w:val="22"/>
                </w:rPr>
                <w:t>54 036,18</w:t>
              </w:r>
            </w:ins>
            <w:del w:id="2871" w:author="Asta" w:date="2020-03-25T10:07:00Z">
              <w:r w:rsidRPr="00E62214" w:rsidDel="008A3283">
                <w:rPr>
                  <w:i/>
                  <w:color w:val="000000"/>
                  <w:sz w:val="22"/>
                  <w:szCs w:val="22"/>
                </w:rPr>
                <w:delText>0</w:delText>
              </w:r>
            </w:del>
          </w:p>
        </w:tc>
      </w:tr>
      <w:tr w:rsidR="008A3283" w:rsidRPr="00E62214" w:rsidTr="00CD7145">
        <w:trPr>
          <w:trHeight w:val="158"/>
        </w:trPr>
        <w:tc>
          <w:tcPr>
            <w:tcW w:w="2018" w:type="dxa"/>
            <w:vMerge/>
            <w:tcBorders>
              <w:bottom w:val="single" w:sz="4" w:space="0" w:color="auto"/>
            </w:tcBorders>
            <w:shd w:val="clear" w:color="auto" w:fill="auto"/>
          </w:tcPr>
          <w:p w:rsidR="008A3283" w:rsidRPr="00E62214" w:rsidRDefault="008A3283" w:rsidP="008A3283">
            <w:pPr>
              <w:ind w:firstLine="0"/>
              <w:rPr>
                <w:rFonts w:eastAsia="Calibri"/>
                <w:szCs w:val="24"/>
              </w:rPr>
            </w:pPr>
          </w:p>
        </w:tc>
        <w:tc>
          <w:tcPr>
            <w:tcW w:w="1776" w:type="dxa"/>
            <w:tcBorders>
              <w:bottom w:val="single" w:sz="4" w:space="0" w:color="auto"/>
            </w:tcBorders>
            <w:shd w:val="clear" w:color="auto" w:fill="auto"/>
          </w:tcPr>
          <w:p w:rsidR="008A3283" w:rsidRPr="00E62214" w:rsidRDefault="008A3283" w:rsidP="008A3283">
            <w:pPr>
              <w:ind w:firstLine="0"/>
              <w:rPr>
                <w:rFonts w:eastAsia="Calibri"/>
                <w:i/>
                <w:szCs w:val="24"/>
              </w:rPr>
            </w:pPr>
            <w:r w:rsidRPr="00E62214">
              <w:rPr>
                <w:rFonts w:eastAsia="Calibri"/>
                <w:i/>
                <w:sz w:val="22"/>
                <w:szCs w:val="24"/>
              </w:rPr>
              <w:t>Iš viso:</w:t>
            </w:r>
          </w:p>
        </w:tc>
        <w:tc>
          <w:tcPr>
            <w:tcW w:w="1494" w:type="dxa"/>
            <w:tcBorders>
              <w:bottom w:val="single" w:sz="4" w:space="0" w:color="auto"/>
            </w:tcBorders>
            <w:shd w:val="clear" w:color="auto" w:fill="auto"/>
            <w:vAlign w:val="bottom"/>
          </w:tcPr>
          <w:p w:rsidR="008A3283" w:rsidRPr="00E62214" w:rsidRDefault="008A3283" w:rsidP="008A3283">
            <w:pPr>
              <w:ind w:firstLine="0"/>
              <w:jc w:val="right"/>
              <w:rPr>
                <w:b/>
                <w:i/>
                <w:color w:val="000000"/>
                <w:szCs w:val="24"/>
              </w:rPr>
            </w:pPr>
            <w:r w:rsidRPr="00E62214">
              <w:rPr>
                <w:b/>
                <w:i/>
                <w:color w:val="000000"/>
                <w:szCs w:val="24"/>
              </w:rPr>
              <w:t>0</w:t>
            </w:r>
          </w:p>
        </w:tc>
        <w:tc>
          <w:tcPr>
            <w:tcW w:w="1567" w:type="dxa"/>
            <w:gridSpan w:val="4"/>
            <w:tcBorders>
              <w:bottom w:val="single" w:sz="4" w:space="0" w:color="auto"/>
            </w:tcBorders>
            <w:shd w:val="clear" w:color="auto" w:fill="auto"/>
            <w:vAlign w:val="bottom"/>
          </w:tcPr>
          <w:p w:rsidR="008A3283" w:rsidRPr="00E62214" w:rsidRDefault="008A3283" w:rsidP="008A3283">
            <w:pPr>
              <w:ind w:firstLine="0"/>
              <w:jc w:val="right"/>
              <w:rPr>
                <w:b/>
                <w:i/>
                <w:color w:val="000000"/>
                <w:szCs w:val="24"/>
              </w:rPr>
            </w:pPr>
            <w:del w:id="2872" w:author="Asta" w:date="2020-03-25T10:07:00Z">
              <w:r w:rsidRPr="00E62214" w:rsidDel="008A3283">
                <w:rPr>
                  <w:b/>
                  <w:i/>
                  <w:color w:val="000000"/>
                  <w:szCs w:val="24"/>
                </w:rPr>
                <w:delText>25000</w:delText>
              </w:r>
            </w:del>
          </w:p>
        </w:tc>
        <w:tc>
          <w:tcPr>
            <w:tcW w:w="1526" w:type="dxa"/>
            <w:gridSpan w:val="2"/>
            <w:tcBorders>
              <w:bottom w:val="single" w:sz="4" w:space="0" w:color="auto"/>
            </w:tcBorders>
            <w:shd w:val="clear" w:color="auto" w:fill="auto"/>
            <w:vAlign w:val="bottom"/>
          </w:tcPr>
          <w:p w:rsidR="008A3283" w:rsidRPr="00E62214" w:rsidRDefault="008A3283" w:rsidP="008A3283">
            <w:pPr>
              <w:ind w:firstLine="0"/>
              <w:jc w:val="right"/>
              <w:rPr>
                <w:b/>
                <w:i/>
                <w:color w:val="000000"/>
                <w:szCs w:val="24"/>
              </w:rPr>
            </w:pPr>
            <w:del w:id="2873" w:author="Asta" w:date="2020-03-25T10:07:00Z">
              <w:r w:rsidRPr="00E62214" w:rsidDel="008A3283">
                <w:rPr>
                  <w:b/>
                  <w:i/>
                  <w:color w:val="000000"/>
                  <w:szCs w:val="24"/>
                </w:rPr>
                <w:delText>80000</w:delText>
              </w:r>
            </w:del>
          </w:p>
        </w:tc>
        <w:tc>
          <w:tcPr>
            <w:tcW w:w="1554" w:type="dxa"/>
            <w:tcBorders>
              <w:bottom w:val="single" w:sz="4" w:space="0" w:color="auto"/>
            </w:tcBorders>
            <w:shd w:val="clear" w:color="auto" w:fill="auto"/>
            <w:vAlign w:val="bottom"/>
          </w:tcPr>
          <w:p w:rsidR="008A3283" w:rsidRPr="00E62214" w:rsidRDefault="008A3283" w:rsidP="008A3283">
            <w:pPr>
              <w:ind w:firstLine="0"/>
              <w:jc w:val="right"/>
              <w:rPr>
                <w:b/>
                <w:i/>
                <w:color w:val="000000"/>
                <w:szCs w:val="24"/>
              </w:rPr>
            </w:pPr>
            <w:ins w:id="2874" w:author="Asta" w:date="2020-03-25T10:07:00Z">
              <w:r>
                <w:rPr>
                  <w:rFonts w:ascii="Calibri" w:hAnsi="Calibri" w:cs="Calibri"/>
                  <w:color w:val="000000"/>
                  <w:sz w:val="22"/>
                  <w:szCs w:val="22"/>
                </w:rPr>
                <w:t>2 027,50</w:t>
              </w:r>
            </w:ins>
            <w:del w:id="2875" w:author="Asta" w:date="2020-03-25T10:07:00Z">
              <w:r w:rsidRPr="00E62214" w:rsidDel="008A3283">
                <w:rPr>
                  <w:b/>
                  <w:i/>
                  <w:color w:val="000000"/>
                  <w:szCs w:val="24"/>
                </w:rPr>
                <w:delText>80000</w:delText>
              </w:r>
            </w:del>
          </w:p>
        </w:tc>
        <w:tc>
          <w:tcPr>
            <w:tcW w:w="1498" w:type="dxa"/>
            <w:tcBorders>
              <w:bottom w:val="single" w:sz="4" w:space="0" w:color="auto"/>
            </w:tcBorders>
            <w:vAlign w:val="bottom"/>
          </w:tcPr>
          <w:p w:rsidR="008A3283" w:rsidRPr="00E62214" w:rsidRDefault="008A3283" w:rsidP="00B43F8C">
            <w:pPr>
              <w:ind w:firstLine="0"/>
              <w:jc w:val="right"/>
              <w:rPr>
                <w:b/>
                <w:i/>
                <w:color w:val="000000"/>
                <w:szCs w:val="24"/>
              </w:rPr>
            </w:pPr>
            <w:ins w:id="2876" w:author="Asta" w:date="2020-03-25T10:07:00Z">
              <w:r>
                <w:rPr>
                  <w:rFonts w:ascii="Calibri" w:hAnsi="Calibri" w:cs="Calibri"/>
                  <w:color w:val="000000"/>
                  <w:sz w:val="22"/>
                  <w:szCs w:val="22"/>
                </w:rPr>
                <w:t>6 488,00</w:t>
              </w:r>
            </w:ins>
            <w:del w:id="2877" w:author="Asta" w:date="2020-03-25T10:07:00Z">
              <w:r w:rsidRPr="00E62214" w:rsidDel="008A3283">
                <w:rPr>
                  <w:b/>
                  <w:i/>
                  <w:color w:val="000000"/>
                  <w:szCs w:val="24"/>
                </w:rPr>
                <w:delText>80000</w:delText>
              </w:r>
            </w:del>
          </w:p>
        </w:tc>
        <w:tc>
          <w:tcPr>
            <w:tcW w:w="1455" w:type="dxa"/>
            <w:tcBorders>
              <w:bottom w:val="single" w:sz="4" w:space="0" w:color="auto"/>
            </w:tcBorders>
            <w:vAlign w:val="bottom"/>
          </w:tcPr>
          <w:p w:rsidR="008A3283" w:rsidRPr="00E62214" w:rsidRDefault="008A3283">
            <w:pPr>
              <w:ind w:firstLine="0"/>
              <w:jc w:val="right"/>
              <w:rPr>
                <w:b/>
                <w:i/>
                <w:color w:val="000000"/>
                <w:szCs w:val="24"/>
              </w:rPr>
            </w:pPr>
            <w:ins w:id="2878" w:author="Asta" w:date="2020-03-25T10:07:00Z">
              <w:r>
                <w:rPr>
                  <w:rFonts w:ascii="Calibri" w:hAnsi="Calibri" w:cs="Calibri"/>
                  <w:color w:val="000000"/>
                  <w:sz w:val="22"/>
                  <w:szCs w:val="22"/>
                </w:rPr>
                <w:t>6 488,00</w:t>
              </w:r>
            </w:ins>
            <w:del w:id="2879" w:author="Asta" w:date="2020-03-25T10:07:00Z">
              <w:r w:rsidRPr="00E62214" w:rsidDel="008A3283">
                <w:rPr>
                  <w:b/>
                  <w:i/>
                  <w:color w:val="000000"/>
                  <w:szCs w:val="24"/>
                </w:rPr>
                <w:delText>0</w:delText>
              </w:r>
            </w:del>
          </w:p>
        </w:tc>
        <w:tc>
          <w:tcPr>
            <w:tcW w:w="1610" w:type="dxa"/>
            <w:tcBorders>
              <w:bottom w:val="single" w:sz="4" w:space="0" w:color="auto"/>
            </w:tcBorders>
            <w:vAlign w:val="bottom"/>
          </w:tcPr>
          <w:p w:rsidR="008A3283" w:rsidRPr="00E62214" w:rsidRDefault="008A3283">
            <w:pPr>
              <w:ind w:firstLine="0"/>
              <w:jc w:val="right"/>
              <w:rPr>
                <w:b/>
                <w:i/>
                <w:color w:val="000000"/>
                <w:szCs w:val="24"/>
              </w:rPr>
            </w:pPr>
            <w:ins w:id="2880" w:author="Asta" w:date="2020-03-25T10:07:00Z">
              <w:r>
                <w:rPr>
                  <w:rFonts w:ascii="Calibri" w:hAnsi="Calibri" w:cs="Calibri"/>
                  <w:color w:val="000000"/>
                  <w:sz w:val="22"/>
                  <w:szCs w:val="22"/>
                </w:rPr>
                <w:t>3 944,10</w:t>
              </w:r>
            </w:ins>
            <w:del w:id="2881" w:author="Asta" w:date="2020-03-25T10:07:00Z">
              <w:r w:rsidRPr="00E62214" w:rsidDel="008A3283">
                <w:rPr>
                  <w:b/>
                  <w:i/>
                  <w:color w:val="000000"/>
                  <w:szCs w:val="24"/>
                </w:rPr>
                <w:delText>0</w:delText>
              </w:r>
            </w:del>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82" w:author="Asta" w:date="2020-03-25T10:08: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883" w:author="Asta" w:date="2020-03-25T10:08:00Z">
            <w:trPr>
              <w:trHeight w:val="158"/>
            </w:trPr>
          </w:trPrChange>
        </w:trPr>
        <w:tc>
          <w:tcPr>
            <w:tcW w:w="3794" w:type="dxa"/>
            <w:gridSpan w:val="2"/>
            <w:tcBorders>
              <w:bottom w:val="single" w:sz="4" w:space="0" w:color="auto"/>
            </w:tcBorders>
            <w:shd w:val="clear" w:color="auto" w:fill="auto"/>
            <w:tcPrChange w:id="2884" w:author="Asta" w:date="2020-03-25T10:08:00Z">
              <w:tcPr>
                <w:tcW w:w="3794" w:type="dxa"/>
                <w:gridSpan w:val="2"/>
                <w:tcBorders>
                  <w:bottom w:val="single" w:sz="4" w:space="0" w:color="auto"/>
                </w:tcBorders>
                <w:shd w:val="clear" w:color="auto" w:fill="auto"/>
              </w:tcPr>
            </w:tcPrChange>
          </w:tcPr>
          <w:p w:rsidR="008A3283" w:rsidRPr="00E62214" w:rsidRDefault="008A3283" w:rsidP="008A3283">
            <w:pPr>
              <w:ind w:firstLine="0"/>
              <w:jc w:val="right"/>
              <w:rPr>
                <w:rFonts w:eastAsia="Calibri"/>
                <w:b/>
                <w:i/>
                <w:sz w:val="22"/>
                <w:szCs w:val="24"/>
              </w:rPr>
            </w:pPr>
            <w:r w:rsidRPr="00E62214">
              <w:rPr>
                <w:rFonts w:eastAsia="Calibri"/>
                <w:b/>
                <w:szCs w:val="24"/>
              </w:rPr>
              <w:t>IŠ VISO 1.3. UŽDAVINIUI</w:t>
            </w:r>
          </w:p>
        </w:tc>
        <w:tc>
          <w:tcPr>
            <w:tcW w:w="1494" w:type="dxa"/>
            <w:tcBorders>
              <w:bottom w:val="single" w:sz="4" w:space="0" w:color="auto"/>
            </w:tcBorders>
            <w:shd w:val="clear" w:color="auto" w:fill="auto"/>
            <w:vAlign w:val="bottom"/>
            <w:tcPrChange w:id="2885" w:author="Asta" w:date="2020-03-25T10:08:00Z">
              <w:tcPr>
                <w:tcW w:w="1494" w:type="dxa"/>
                <w:tcBorders>
                  <w:bottom w:val="single" w:sz="4" w:space="0" w:color="auto"/>
                </w:tcBorders>
                <w:shd w:val="clear" w:color="auto" w:fill="auto"/>
                <w:vAlign w:val="bottom"/>
              </w:tcPr>
            </w:tcPrChange>
          </w:tcPr>
          <w:p w:rsidR="008A3283" w:rsidRPr="00E62214" w:rsidRDefault="008A3283" w:rsidP="008A3283">
            <w:pPr>
              <w:spacing w:before="60" w:after="60"/>
              <w:ind w:firstLine="0"/>
              <w:jc w:val="right"/>
              <w:rPr>
                <w:b/>
                <w:color w:val="000000"/>
                <w:szCs w:val="24"/>
              </w:rPr>
            </w:pPr>
            <w:r w:rsidRPr="00E62214">
              <w:rPr>
                <w:b/>
                <w:color w:val="000000"/>
                <w:szCs w:val="24"/>
              </w:rPr>
              <w:t>0</w:t>
            </w:r>
          </w:p>
        </w:tc>
        <w:tc>
          <w:tcPr>
            <w:tcW w:w="1567" w:type="dxa"/>
            <w:gridSpan w:val="4"/>
            <w:tcBorders>
              <w:bottom w:val="single" w:sz="4" w:space="0" w:color="auto"/>
            </w:tcBorders>
            <w:shd w:val="clear" w:color="auto" w:fill="auto"/>
            <w:vAlign w:val="bottom"/>
            <w:tcPrChange w:id="2886" w:author="Asta" w:date="2020-03-25T10:08:00Z">
              <w:tcPr>
                <w:tcW w:w="1567" w:type="dxa"/>
                <w:gridSpan w:val="4"/>
                <w:tcBorders>
                  <w:bottom w:val="single" w:sz="4" w:space="0" w:color="auto"/>
                </w:tcBorders>
                <w:shd w:val="clear" w:color="auto" w:fill="auto"/>
                <w:vAlign w:val="bottom"/>
              </w:tcPr>
            </w:tcPrChange>
          </w:tcPr>
          <w:p w:rsidR="008A3283" w:rsidRPr="00E62214" w:rsidRDefault="008A3283" w:rsidP="008A3283">
            <w:pPr>
              <w:spacing w:before="60" w:after="60"/>
              <w:ind w:firstLine="0"/>
              <w:jc w:val="right"/>
              <w:rPr>
                <w:b/>
                <w:color w:val="000000"/>
                <w:szCs w:val="24"/>
              </w:rPr>
            </w:pPr>
            <w:del w:id="2887" w:author="Asta" w:date="2020-03-25T10:07:00Z">
              <w:r w:rsidRPr="00E62214" w:rsidDel="008A3283">
                <w:rPr>
                  <w:b/>
                  <w:color w:val="000000"/>
                  <w:szCs w:val="24"/>
                </w:rPr>
                <w:delText>25.000</w:delText>
              </w:r>
            </w:del>
          </w:p>
        </w:tc>
        <w:tc>
          <w:tcPr>
            <w:tcW w:w="1526" w:type="dxa"/>
            <w:gridSpan w:val="2"/>
            <w:tcBorders>
              <w:bottom w:val="single" w:sz="4" w:space="0" w:color="auto"/>
            </w:tcBorders>
            <w:shd w:val="clear" w:color="auto" w:fill="auto"/>
            <w:vAlign w:val="bottom"/>
            <w:tcPrChange w:id="2888" w:author="Asta" w:date="2020-03-25T10:08:00Z">
              <w:tcPr>
                <w:tcW w:w="1526" w:type="dxa"/>
                <w:gridSpan w:val="2"/>
                <w:tcBorders>
                  <w:bottom w:val="single" w:sz="4" w:space="0" w:color="auto"/>
                </w:tcBorders>
                <w:shd w:val="clear" w:color="auto" w:fill="auto"/>
                <w:vAlign w:val="bottom"/>
              </w:tcPr>
            </w:tcPrChange>
          </w:tcPr>
          <w:p w:rsidR="008A3283" w:rsidRPr="00E62214" w:rsidRDefault="008A3283" w:rsidP="008A3283">
            <w:pPr>
              <w:spacing w:before="60" w:after="60"/>
              <w:ind w:firstLine="0"/>
              <w:jc w:val="right"/>
              <w:rPr>
                <w:b/>
                <w:color w:val="000000"/>
                <w:szCs w:val="24"/>
              </w:rPr>
            </w:pPr>
            <w:del w:id="2889" w:author="Asta" w:date="2020-03-25T10:07:00Z">
              <w:r w:rsidRPr="00E62214" w:rsidDel="008A3283">
                <w:rPr>
                  <w:b/>
                  <w:color w:val="000000"/>
                  <w:szCs w:val="24"/>
                </w:rPr>
                <w:delText>80.000</w:delText>
              </w:r>
            </w:del>
          </w:p>
        </w:tc>
        <w:tc>
          <w:tcPr>
            <w:tcW w:w="1554" w:type="dxa"/>
            <w:tcBorders>
              <w:bottom w:val="single" w:sz="4" w:space="0" w:color="auto"/>
            </w:tcBorders>
            <w:shd w:val="clear" w:color="auto" w:fill="auto"/>
            <w:vAlign w:val="center"/>
            <w:tcPrChange w:id="2890" w:author="Asta" w:date="2020-03-25T10:08:00Z">
              <w:tcPr>
                <w:tcW w:w="1554" w:type="dxa"/>
                <w:tcBorders>
                  <w:bottom w:val="single" w:sz="4" w:space="0" w:color="auto"/>
                </w:tcBorders>
                <w:shd w:val="clear" w:color="auto" w:fill="auto"/>
                <w:vAlign w:val="bottom"/>
              </w:tcPr>
            </w:tcPrChange>
          </w:tcPr>
          <w:p w:rsidR="008A3283" w:rsidRPr="00E62214" w:rsidRDefault="008A3283" w:rsidP="008A3283">
            <w:pPr>
              <w:spacing w:before="60" w:after="60"/>
              <w:ind w:firstLine="0"/>
              <w:jc w:val="right"/>
              <w:rPr>
                <w:b/>
                <w:color w:val="000000"/>
                <w:szCs w:val="24"/>
              </w:rPr>
            </w:pPr>
            <w:ins w:id="2891" w:author="Asta" w:date="2020-03-25T10:08:00Z">
              <w:r>
                <w:rPr>
                  <w:rFonts w:ascii="Calibri" w:hAnsi="Calibri" w:cs="Calibri"/>
                  <w:b/>
                  <w:bCs/>
                  <w:sz w:val="22"/>
                  <w:szCs w:val="22"/>
                </w:rPr>
                <w:t>27 777,78</w:t>
              </w:r>
            </w:ins>
            <w:del w:id="2892" w:author="Asta" w:date="2020-03-25T10:07:00Z">
              <w:r w:rsidRPr="00E62214" w:rsidDel="008A3283">
                <w:rPr>
                  <w:b/>
                  <w:color w:val="000000"/>
                  <w:szCs w:val="24"/>
                </w:rPr>
                <w:delText>80.000</w:delText>
              </w:r>
            </w:del>
          </w:p>
        </w:tc>
        <w:tc>
          <w:tcPr>
            <w:tcW w:w="1498" w:type="dxa"/>
            <w:tcBorders>
              <w:bottom w:val="single" w:sz="4" w:space="0" w:color="auto"/>
            </w:tcBorders>
            <w:vAlign w:val="center"/>
            <w:tcPrChange w:id="2893" w:author="Asta" w:date="2020-03-25T10:08:00Z">
              <w:tcPr>
                <w:tcW w:w="1498" w:type="dxa"/>
                <w:tcBorders>
                  <w:bottom w:val="single" w:sz="4" w:space="0" w:color="auto"/>
                </w:tcBorders>
                <w:vAlign w:val="bottom"/>
              </w:tcPr>
            </w:tcPrChange>
          </w:tcPr>
          <w:p w:rsidR="008A3283" w:rsidRPr="00E62214" w:rsidRDefault="008A3283" w:rsidP="008A3283">
            <w:pPr>
              <w:spacing w:before="60" w:after="60"/>
              <w:ind w:firstLine="0"/>
              <w:jc w:val="right"/>
              <w:rPr>
                <w:b/>
                <w:color w:val="000000"/>
                <w:szCs w:val="24"/>
              </w:rPr>
            </w:pPr>
            <w:ins w:id="2894" w:author="Asta" w:date="2020-03-25T10:08:00Z">
              <w:r>
                <w:rPr>
                  <w:rFonts w:ascii="Calibri" w:hAnsi="Calibri" w:cs="Calibri"/>
                  <w:b/>
                  <w:bCs/>
                  <w:sz w:val="22"/>
                  <w:szCs w:val="22"/>
                </w:rPr>
                <w:t>144 388,89</w:t>
              </w:r>
            </w:ins>
            <w:del w:id="2895" w:author="Asta" w:date="2020-03-25T10:07:00Z">
              <w:r w:rsidRPr="00E62214" w:rsidDel="008A3283">
                <w:rPr>
                  <w:b/>
                  <w:color w:val="000000"/>
                  <w:szCs w:val="24"/>
                </w:rPr>
                <w:delText>135.500</w:delText>
              </w:r>
            </w:del>
          </w:p>
        </w:tc>
        <w:tc>
          <w:tcPr>
            <w:tcW w:w="1455" w:type="dxa"/>
            <w:tcBorders>
              <w:bottom w:val="single" w:sz="4" w:space="0" w:color="auto"/>
            </w:tcBorders>
            <w:vAlign w:val="center"/>
            <w:tcPrChange w:id="2896" w:author="Asta" w:date="2020-03-25T10:08:00Z">
              <w:tcPr>
                <w:tcW w:w="1455" w:type="dxa"/>
                <w:tcBorders>
                  <w:bottom w:val="single" w:sz="4" w:space="0" w:color="auto"/>
                </w:tcBorders>
                <w:vAlign w:val="bottom"/>
              </w:tcPr>
            </w:tcPrChange>
          </w:tcPr>
          <w:p w:rsidR="008A3283" w:rsidRPr="00E62214" w:rsidRDefault="008A3283" w:rsidP="008A3283">
            <w:pPr>
              <w:spacing w:before="60" w:after="60"/>
              <w:ind w:firstLine="0"/>
              <w:jc w:val="right"/>
              <w:rPr>
                <w:b/>
                <w:color w:val="000000"/>
                <w:szCs w:val="24"/>
              </w:rPr>
            </w:pPr>
            <w:ins w:id="2897" w:author="Asta" w:date="2020-03-25T10:08:00Z">
              <w:r>
                <w:rPr>
                  <w:rFonts w:ascii="Calibri" w:hAnsi="Calibri" w:cs="Calibri"/>
                  <w:b/>
                  <w:bCs/>
                  <w:sz w:val="22"/>
                  <w:szCs w:val="22"/>
                </w:rPr>
                <w:t>144 388,89</w:t>
              </w:r>
            </w:ins>
            <w:del w:id="2898" w:author="Asta" w:date="2020-03-25T10:07:00Z">
              <w:r w:rsidRPr="00E62214" w:rsidDel="008A3283">
                <w:rPr>
                  <w:b/>
                  <w:color w:val="000000"/>
                  <w:szCs w:val="24"/>
                </w:rPr>
                <w:delText>55.500</w:delText>
              </w:r>
            </w:del>
          </w:p>
        </w:tc>
        <w:tc>
          <w:tcPr>
            <w:tcW w:w="1610" w:type="dxa"/>
            <w:tcBorders>
              <w:bottom w:val="single" w:sz="4" w:space="0" w:color="auto"/>
            </w:tcBorders>
            <w:vAlign w:val="center"/>
            <w:tcPrChange w:id="2899" w:author="Asta" w:date="2020-03-25T10:08:00Z">
              <w:tcPr>
                <w:tcW w:w="1610" w:type="dxa"/>
                <w:tcBorders>
                  <w:bottom w:val="single" w:sz="4" w:space="0" w:color="auto"/>
                </w:tcBorders>
                <w:vAlign w:val="bottom"/>
              </w:tcPr>
            </w:tcPrChange>
          </w:tcPr>
          <w:p w:rsidR="008A3283" w:rsidRPr="00E62214" w:rsidRDefault="008A3283" w:rsidP="008A3283">
            <w:pPr>
              <w:spacing w:before="60" w:after="60"/>
              <w:ind w:firstLine="0"/>
              <w:jc w:val="right"/>
              <w:rPr>
                <w:b/>
                <w:color w:val="000000"/>
                <w:szCs w:val="24"/>
              </w:rPr>
            </w:pPr>
            <w:ins w:id="2900" w:author="Asta" w:date="2020-03-25T10:08:00Z">
              <w:r>
                <w:rPr>
                  <w:rFonts w:ascii="Calibri" w:hAnsi="Calibri" w:cs="Calibri"/>
                  <w:b/>
                  <w:bCs/>
                  <w:sz w:val="22"/>
                  <w:szCs w:val="22"/>
                </w:rPr>
                <w:t>104 527,57</w:t>
              </w:r>
            </w:ins>
            <w:del w:id="2901" w:author="Asta" w:date="2020-03-25T10:07:00Z">
              <w:r w:rsidRPr="00E62214" w:rsidDel="008A3283">
                <w:rPr>
                  <w:b/>
                  <w:color w:val="000000"/>
                  <w:szCs w:val="24"/>
                </w:rPr>
                <w:delText>50.500</w:delText>
              </w:r>
            </w:del>
          </w:p>
        </w:tc>
      </w:tr>
      <w:tr w:rsidR="00BE3D24" w:rsidRPr="00E62214" w:rsidTr="00DA55E1">
        <w:trPr>
          <w:trHeight w:val="71"/>
        </w:trPr>
        <w:tc>
          <w:tcPr>
            <w:tcW w:w="9935" w:type="dxa"/>
            <w:gridSpan w:val="10"/>
            <w:shd w:val="thinDiagCross" w:color="auto" w:fill="auto"/>
          </w:tcPr>
          <w:p w:rsidR="00BE3D24" w:rsidRPr="00E62214" w:rsidRDefault="00BE3D24" w:rsidP="00DA55E1">
            <w:pPr>
              <w:ind w:firstLine="0"/>
              <w:rPr>
                <w:rFonts w:eastAsia="Calibri"/>
                <w:szCs w:val="24"/>
              </w:rPr>
            </w:pPr>
          </w:p>
        </w:tc>
        <w:tc>
          <w:tcPr>
            <w:tcW w:w="1498" w:type="dxa"/>
            <w:shd w:val="thinDiagCross" w:color="auto" w:fill="auto"/>
          </w:tcPr>
          <w:p w:rsidR="00BE3D24" w:rsidRPr="00E62214" w:rsidRDefault="00BE3D24" w:rsidP="00DA55E1">
            <w:pPr>
              <w:ind w:firstLine="0"/>
              <w:rPr>
                <w:rFonts w:eastAsia="Calibri"/>
                <w:szCs w:val="24"/>
              </w:rPr>
            </w:pPr>
          </w:p>
        </w:tc>
        <w:tc>
          <w:tcPr>
            <w:tcW w:w="1455" w:type="dxa"/>
            <w:shd w:val="thinDiagCross" w:color="auto" w:fill="auto"/>
          </w:tcPr>
          <w:p w:rsidR="00BE3D24" w:rsidRPr="00E62214" w:rsidRDefault="00BE3D24" w:rsidP="00DA55E1">
            <w:pPr>
              <w:ind w:firstLine="0"/>
              <w:rPr>
                <w:rFonts w:eastAsia="Calibri"/>
                <w:szCs w:val="24"/>
              </w:rPr>
            </w:pPr>
          </w:p>
        </w:tc>
        <w:tc>
          <w:tcPr>
            <w:tcW w:w="1610" w:type="dxa"/>
            <w:shd w:val="thinDiagCross" w:color="auto" w:fill="auto"/>
          </w:tcPr>
          <w:p w:rsidR="00BE3D24" w:rsidRPr="00E62214" w:rsidRDefault="00BE3D24" w:rsidP="00DA55E1">
            <w:pPr>
              <w:ind w:firstLine="0"/>
              <w:rPr>
                <w:rFonts w:eastAsia="Calibri"/>
                <w:szCs w:val="24"/>
              </w:rPr>
            </w:pPr>
          </w:p>
        </w:tc>
      </w:tr>
      <w:tr w:rsidR="008244CD" w:rsidRPr="00E62214" w:rsidTr="008A5343">
        <w:trPr>
          <w:trHeight w:val="158"/>
        </w:trPr>
        <w:tc>
          <w:tcPr>
            <w:tcW w:w="2018" w:type="dxa"/>
            <w:vMerge w:val="restart"/>
            <w:shd w:val="clear" w:color="auto" w:fill="auto"/>
          </w:tcPr>
          <w:p w:rsidR="00F828CA" w:rsidRPr="00E62214" w:rsidRDefault="00F828CA" w:rsidP="008B0719">
            <w:pPr>
              <w:ind w:firstLine="0"/>
              <w:rPr>
                <w:rFonts w:eastAsia="Calibri"/>
                <w:i/>
                <w:sz w:val="22"/>
                <w:szCs w:val="24"/>
              </w:rPr>
            </w:pPr>
            <w:r w:rsidRPr="00E62214">
              <w:rPr>
                <w:rFonts w:eastAsia="Calibri"/>
                <w:i/>
                <w:sz w:val="22"/>
                <w:szCs w:val="24"/>
              </w:rPr>
              <w:t>Strategijos administravimo išlaidos, eurais</w:t>
            </w:r>
          </w:p>
        </w:tc>
        <w:tc>
          <w:tcPr>
            <w:tcW w:w="1776" w:type="dxa"/>
            <w:shd w:val="clear" w:color="auto" w:fill="auto"/>
          </w:tcPr>
          <w:p w:rsidR="00F828CA" w:rsidRPr="00E62214" w:rsidRDefault="00F828CA" w:rsidP="008B0719">
            <w:pPr>
              <w:ind w:firstLine="0"/>
              <w:rPr>
                <w:sz w:val="22"/>
                <w:szCs w:val="22"/>
                <w:lang w:eastAsia="lt-LT"/>
              </w:rPr>
            </w:pPr>
            <w:r w:rsidRPr="00E62214">
              <w:rPr>
                <w:sz w:val="22"/>
                <w:szCs w:val="22"/>
                <w:lang w:eastAsia="lt-LT"/>
              </w:rPr>
              <w:t>Savivaldybės biudžeto lėšos</w:t>
            </w:r>
          </w:p>
        </w:tc>
        <w:tc>
          <w:tcPr>
            <w:tcW w:w="1494" w:type="dxa"/>
            <w:shd w:val="clear" w:color="auto" w:fill="auto"/>
          </w:tcPr>
          <w:p w:rsidR="00F828CA" w:rsidRPr="00E62214" w:rsidRDefault="00F828CA" w:rsidP="008B0719">
            <w:pPr>
              <w:ind w:firstLine="0"/>
              <w:rPr>
                <w:rFonts w:eastAsia="Calibri"/>
                <w:szCs w:val="24"/>
              </w:rPr>
            </w:pPr>
          </w:p>
        </w:tc>
        <w:tc>
          <w:tcPr>
            <w:tcW w:w="1567" w:type="dxa"/>
            <w:gridSpan w:val="4"/>
            <w:shd w:val="clear" w:color="auto" w:fill="auto"/>
          </w:tcPr>
          <w:p w:rsidR="00F828CA" w:rsidRPr="00E62214" w:rsidRDefault="00F828CA" w:rsidP="008B0719">
            <w:pPr>
              <w:ind w:firstLine="0"/>
              <w:rPr>
                <w:rFonts w:eastAsia="Calibri"/>
                <w:szCs w:val="24"/>
              </w:rPr>
            </w:pPr>
          </w:p>
        </w:tc>
        <w:tc>
          <w:tcPr>
            <w:tcW w:w="1526" w:type="dxa"/>
            <w:gridSpan w:val="2"/>
            <w:shd w:val="clear" w:color="auto" w:fill="auto"/>
          </w:tcPr>
          <w:p w:rsidR="00F828CA" w:rsidRPr="00E62214" w:rsidRDefault="00F828CA" w:rsidP="008244CD">
            <w:pPr>
              <w:ind w:firstLine="0"/>
              <w:rPr>
                <w:rFonts w:eastAsia="Calibri"/>
                <w:szCs w:val="24"/>
              </w:rPr>
            </w:pPr>
          </w:p>
        </w:tc>
        <w:tc>
          <w:tcPr>
            <w:tcW w:w="1554" w:type="dxa"/>
            <w:shd w:val="clear" w:color="auto" w:fill="auto"/>
          </w:tcPr>
          <w:p w:rsidR="00F828CA" w:rsidRPr="00E62214" w:rsidRDefault="00F828CA" w:rsidP="008244CD">
            <w:pPr>
              <w:ind w:firstLine="0"/>
              <w:rPr>
                <w:rFonts w:eastAsia="Calibri"/>
                <w:szCs w:val="24"/>
              </w:rPr>
            </w:pPr>
          </w:p>
        </w:tc>
        <w:tc>
          <w:tcPr>
            <w:tcW w:w="1498" w:type="dxa"/>
          </w:tcPr>
          <w:p w:rsidR="00F828CA" w:rsidRPr="00E62214" w:rsidRDefault="00F828CA" w:rsidP="008244CD">
            <w:pPr>
              <w:ind w:firstLine="0"/>
              <w:rPr>
                <w:rFonts w:eastAsia="Calibri"/>
                <w:szCs w:val="24"/>
              </w:rPr>
            </w:pPr>
          </w:p>
        </w:tc>
        <w:tc>
          <w:tcPr>
            <w:tcW w:w="1455" w:type="dxa"/>
          </w:tcPr>
          <w:p w:rsidR="00F828CA" w:rsidRPr="00E62214" w:rsidRDefault="00F828CA" w:rsidP="008244CD">
            <w:pPr>
              <w:ind w:firstLine="0"/>
              <w:rPr>
                <w:rFonts w:eastAsia="Calibri"/>
                <w:szCs w:val="24"/>
              </w:rPr>
            </w:pPr>
          </w:p>
        </w:tc>
        <w:tc>
          <w:tcPr>
            <w:tcW w:w="1610" w:type="dxa"/>
          </w:tcPr>
          <w:p w:rsidR="00F828CA" w:rsidRPr="00E62214" w:rsidRDefault="00F828CA" w:rsidP="008244CD">
            <w:pPr>
              <w:ind w:firstLine="0"/>
              <w:rPr>
                <w:rFonts w:eastAsia="Calibri"/>
                <w:szCs w:val="24"/>
              </w:rPr>
            </w:pPr>
          </w:p>
        </w:tc>
      </w:tr>
      <w:tr w:rsidR="00DD25E3" w:rsidRPr="00E62214" w:rsidTr="00021C65">
        <w:trPr>
          <w:trHeight w:val="158"/>
        </w:trPr>
        <w:tc>
          <w:tcPr>
            <w:tcW w:w="2018" w:type="dxa"/>
            <w:vMerge/>
            <w:shd w:val="clear" w:color="auto" w:fill="auto"/>
          </w:tcPr>
          <w:p w:rsidR="00DD25E3" w:rsidRPr="00E62214" w:rsidRDefault="00DD25E3" w:rsidP="008B0719">
            <w:pPr>
              <w:ind w:firstLine="0"/>
              <w:rPr>
                <w:rFonts w:eastAsia="Calibri"/>
                <w:i/>
                <w:sz w:val="22"/>
                <w:szCs w:val="24"/>
              </w:rPr>
            </w:pPr>
          </w:p>
        </w:tc>
        <w:tc>
          <w:tcPr>
            <w:tcW w:w="1776" w:type="dxa"/>
            <w:shd w:val="clear" w:color="auto" w:fill="auto"/>
          </w:tcPr>
          <w:p w:rsidR="00DD25E3" w:rsidRPr="00E62214" w:rsidRDefault="00DD25E3" w:rsidP="008B0719">
            <w:pPr>
              <w:ind w:firstLine="0"/>
              <w:rPr>
                <w:sz w:val="22"/>
                <w:szCs w:val="22"/>
                <w:lang w:eastAsia="lt-LT"/>
              </w:rPr>
            </w:pPr>
            <w:r w:rsidRPr="00E62214">
              <w:rPr>
                <w:sz w:val="22"/>
                <w:szCs w:val="22"/>
                <w:lang w:eastAsia="lt-LT"/>
              </w:rPr>
              <w:t>Valstybės biudžeto lėšos</w:t>
            </w:r>
          </w:p>
        </w:tc>
        <w:tc>
          <w:tcPr>
            <w:tcW w:w="1494" w:type="dxa"/>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225</w:t>
            </w:r>
          </w:p>
        </w:tc>
        <w:tc>
          <w:tcPr>
            <w:tcW w:w="1567" w:type="dxa"/>
            <w:gridSpan w:val="4"/>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975</w:t>
            </w:r>
          </w:p>
        </w:tc>
        <w:tc>
          <w:tcPr>
            <w:tcW w:w="1526" w:type="dxa"/>
            <w:gridSpan w:val="2"/>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1200</w:t>
            </w:r>
          </w:p>
        </w:tc>
        <w:tc>
          <w:tcPr>
            <w:tcW w:w="1554" w:type="dxa"/>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1425</w:t>
            </w:r>
          </w:p>
        </w:tc>
        <w:tc>
          <w:tcPr>
            <w:tcW w:w="1498"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1575</w:t>
            </w:r>
          </w:p>
        </w:tc>
        <w:tc>
          <w:tcPr>
            <w:tcW w:w="1455"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1425</w:t>
            </w:r>
          </w:p>
        </w:tc>
        <w:tc>
          <w:tcPr>
            <w:tcW w:w="1610"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675</w:t>
            </w:r>
          </w:p>
        </w:tc>
      </w:tr>
      <w:tr w:rsidR="008244CD" w:rsidRPr="00E62214" w:rsidTr="008A5343">
        <w:trPr>
          <w:trHeight w:val="158"/>
        </w:trPr>
        <w:tc>
          <w:tcPr>
            <w:tcW w:w="2018" w:type="dxa"/>
            <w:vMerge/>
            <w:shd w:val="clear" w:color="auto" w:fill="auto"/>
          </w:tcPr>
          <w:p w:rsidR="00F828CA" w:rsidRPr="00E62214" w:rsidRDefault="00F828CA" w:rsidP="008B0719">
            <w:pPr>
              <w:ind w:firstLine="0"/>
              <w:rPr>
                <w:rFonts w:eastAsia="Calibri"/>
                <w:i/>
                <w:sz w:val="22"/>
                <w:szCs w:val="24"/>
              </w:rPr>
            </w:pPr>
          </w:p>
        </w:tc>
        <w:tc>
          <w:tcPr>
            <w:tcW w:w="1776" w:type="dxa"/>
            <w:shd w:val="clear" w:color="auto" w:fill="auto"/>
          </w:tcPr>
          <w:p w:rsidR="00F828CA" w:rsidRPr="00E62214" w:rsidRDefault="00F828CA" w:rsidP="008B0719">
            <w:pPr>
              <w:ind w:firstLine="0"/>
              <w:rPr>
                <w:sz w:val="22"/>
                <w:szCs w:val="22"/>
                <w:lang w:eastAsia="lt-LT"/>
              </w:rPr>
            </w:pPr>
            <w:r w:rsidRPr="00E62214">
              <w:rPr>
                <w:sz w:val="22"/>
                <w:szCs w:val="22"/>
                <w:lang w:eastAsia="lt-LT"/>
              </w:rPr>
              <w:t>Kitos viešosios lėšos</w:t>
            </w:r>
          </w:p>
        </w:tc>
        <w:tc>
          <w:tcPr>
            <w:tcW w:w="1494" w:type="dxa"/>
            <w:shd w:val="clear" w:color="auto" w:fill="auto"/>
          </w:tcPr>
          <w:p w:rsidR="00F828CA" w:rsidRPr="00E62214" w:rsidRDefault="00F828CA" w:rsidP="008B0719">
            <w:pPr>
              <w:ind w:firstLine="0"/>
              <w:rPr>
                <w:rFonts w:eastAsia="Calibri"/>
                <w:szCs w:val="24"/>
              </w:rPr>
            </w:pPr>
          </w:p>
        </w:tc>
        <w:tc>
          <w:tcPr>
            <w:tcW w:w="1567" w:type="dxa"/>
            <w:gridSpan w:val="4"/>
            <w:shd w:val="clear" w:color="auto" w:fill="auto"/>
          </w:tcPr>
          <w:p w:rsidR="00F828CA" w:rsidRPr="00E62214" w:rsidRDefault="00F828CA" w:rsidP="008B0719">
            <w:pPr>
              <w:ind w:firstLine="0"/>
              <w:rPr>
                <w:rFonts w:eastAsia="Calibri"/>
                <w:szCs w:val="24"/>
              </w:rPr>
            </w:pPr>
          </w:p>
        </w:tc>
        <w:tc>
          <w:tcPr>
            <w:tcW w:w="1526" w:type="dxa"/>
            <w:gridSpan w:val="2"/>
            <w:shd w:val="clear" w:color="auto" w:fill="auto"/>
          </w:tcPr>
          <w:p w:rsidR="00F828CA" w:rsidRPr="00E62214" w:rsidRDefault="00F828CA" w:rsidP="008244CD">
            <w:pPr>
              <w:ind w:firstLine="0"/>
              <w:rPr>
                <w:rFonts w:eastAsia="Calibri"/>
                <w:szCs w:val="24"/>
              </w:rPr>
            </w:pPr>
          </w:p>
        </w:tc>
        <w:tc>
          <w:tcPr>
            <w:tcW w:w="1554" w:type="dxa"/>
            <w:shd w:val="clear" w:color="auto" w:fill="auto"/>
          </w:tcPr>
          <w:p w:rsidR="00F828CA" w:rsidRPr="00E62214" w:rsidRDefault="00F828CA" w:rsidP="008244CD">
            <w:pPr>
              <w:ind w:firstLine="0"/>
              <w:rPr>
                <w:rFonts w:eastAsia="Calibri"/>
                <w:szCs w:val="24"/>
              </w:rPr>
            </w:pPr>
          </w:p>
        </w:tc>
        <w:tc>
          <w:tcPr>
            <w:tcW w:w="1498" w:type="dxa"/>
          </w:tcPr>
          <w:p w:rsidR="00F828CA" w:rsidRPr="00E62214" w:rsidRDefault="00F828CA" w:rsidP="008244CD">
            <w:pPr>
              <w:ind w:firstLine="0"/>
              <w:rPr>
                <w:rFonts w:eastAsia="Calibri"/>
                <w:szCs w:val="24"/>
              </w:rPr>
            </w:pPr>
          </w:p>
        </w:tc>
        <w:tc>
          <w:tcPr>
            <w:tcW w:w="1455" w:type="dxa"/>
          </w:tcPr>
          <w:p w:rsidR="00F828CA" w:rsidRPr="00E62214" w:rsidRDefault="00F828CA" w:rsidP="008244CD">
            <w:pPr>
              <w:ind w:firstLine="0"/>
              <w:rPr>
                <w:rFonts w:eastAsia="Calibri"/>
                <w:szCs w:val="24"/>
              </w:rPr>
            </w:pPr>
          </w:p>
        </w:tc>
        <w:tc>
          <w:tcPr>
            <w:tcW w:w="1610" w:type="dxa"/>
          </w:tcPr>
          <w:p w:rsidR="00F828CA" w:rsidRPr="00E62214" w:rsidRDefault="00F828CA" w:rsidP="008244CD">
            <w:pPr>
              <w:ind w:firstLine="0"/>
              <w:rPr>
                <w:rFonts w:eastAsia="Calibri"/>
                <w:szCs w:val="24"/>
              </w:rPr>
            </w:pPr>
          </w:p>
        </w:tc>
      </w:tr>
      <w:tr w:rsidR="00DF42B9" w:rsidRPr="00E62214" w:rsidTr="00F84B29">
        <w:trPr>
          <w:trHeight w:val="158"/>
        </w:trPr>
        <w:tc>
          <w:tcPr>
            <w:tcW w:w="2018" w:type="dxa"/>
            <w:vMerge/>
            <w:shd w:val="clear" w:color="auto" w:fill="auto"/>
          </w:tcPr>
          <w:p w:rsidR="00DF42B9" w:rsidRPr="00E62214" w:rsidRDefault="00DF42B9" w:rsidP="008B0719">
            <w:pPr>
              <w:ind w:firstLine="0"/>
              <w:rPr>
                <w:rFonts w:eastAsia="Calibri"/>
                <w:i/>
                <w:sz w:val="22"/>
                <w:szCs w:val="24"/>
              </w:rPr>
            </w:pPr>
          </w:p>
        </w:tc>
        <w:tc>
          <w:tcPr>
            <w:tcW w:w="1776" w:type="dxa"/>
            <w:shd w:val="clear" w:color="auto" w:fill="auto"/>
          </w:tcPr>
          <w:p w:rsidR="00DF42B9" w:rsidRPr="00E62214" w:rsidRDefault="00DF42B9" w:rsidP="008B0719">
            <w:pPr>
              <w:ind w:firstLine="0"/>
              <w:rPr>
                <w:sz w:val="22"/>
                <w:szCs w:val="22"/>
                <w:lang w:eastAsia="lt-LT"/>
              </w:rPr>
            </w:pPr>
            <w:r w:rsidRPr="00E62214">
              <w:rPr>
                <w:sz w:val="22"/>
                <w:szCs w:val="22"/>
                <w:lang w:eastAsia="lt-LT"/>
              </w:rPr>
              <w:t>Privačios lėšos</w:t>
            </w:r>
          </w:p>
        </w:tc>
        <w:tc>
          <w:tcPr>
            <w:tcW w:w="1494" w:type="dxa"/>
            <w:shd w:val="clear" w:color="auto" w:fill="auto"/>
            <w:vAlign w:val="bottom"/>
          </w:tcPr>
          <w:p w:rsidR="00DF42B9" w:rsidRPr="00E62214" w:rsidRDefault="00DF42B9" w:rsidP="00DF42B9">
            <w:pPr>
              <w:ind w:firstLine="0"/>
              <w:jc w:val="right"/>
              <w:rPr>
                <w:i/>
                <w:color w:val="000000"/>
                <w:sz w:val="22"/>
                <w:szCs w:val="22"/>
              </w:rPr>
            </w:pPr>
          </w:p>
        </w:tc>
        <w:tc>
          <w:tcPr>
            <w:tcW w:w="1567" w:type="dxa"/>
            <w:gridSpan w:val="4"/>
            <w:shd w:val="clear" w:color="auto" w:fill="auto"/>
            <w:vAlign w:val="bottom"/>
          </w:tcPr>
          <w:p w:rsidR="00DF42B9" w:rsidRPr="00E62214" w:rsidRDefault="00DF42B9" w:rsidP="00DF42B9">
            <w:pPr>
              <w:ind w:firstLine="0"/>
              <w:jc w:val="right"/>
              <w:rPr>
                <w:i/>
                <w:color w:val="000000"/>
                <w:sz w:val="22"/>
                <w:szCs w:val="22"/>
              </w:rPr>
            </w:pPr>
          </w:p>
        </w:tc>
        <w:tc>
          <w:tcPr>
            <w:tcW w:w="1526" w:type="dxa"/>
            <w:gridSpan w:val="2"/>
            <w:shd w:val="clear" w:color="auto" w:fill="auto"/>
            <w:vAlign w:val="bottom"/>
          </w:tcPr>
          <w:p w:rsidR="00DF42B9" w:rsidRPr="00E62214" w:rsidRDefault="00DF42B9" w:rsidP="00DF42B9">
            <w:pPr>
              <w:ind w:firstLine="0"/>
              <w:jc w:val="right"/>
              <w:rPr>
                <w:i/>
                <w:color w:val="000000"/>
                <w:sz w:val="22"/>
                <w:szCs w:val="22"/>
              </w:rPr>
            </w:pPr>
          </w:p>
        </w:tc>
        <w:tc>
          <w:tcPr>
            <w:tcW w:w="1554" w:type="dxa"/>
            <w:shd w:val="clear" w:color="auto" w:fill="auto"/>
            <w:vAlign w:val="bottom"/>
          </w:tcPr>
          <w:p w:rsidR="00DF42B9" w:rsidRPr="00E62214" w:rsidRDefault="00DF42B9" w:rsidP="00DF42B9">
            <w:pPr>
              <w:ind w:firstLine="0"/>
              <w:jc w:val="right"/>
              <w:rPr>
                <w:i/>
                <w:color w:val="000000"/>
                <w:sz w:val="22"/>
                <w:szCs w:val="22"/>
              </w:rPr>
            </w:pPr>
          </w:p>
        </w:tc>
        <w:tc>
          <w:tcPr>
            <w:tcW w:w="1498" w:type="dxa"/>
            <w:vAlign w:val="bottom"/>
          </w:tcPr>
          <w:p w:rsidR="00DF42B9" w:rsidRPr="00E62214" w:rsidRDefault="00DF42B9" w:rsidP="00DF42B9">
            <w:pPr>
              <w:ind w:firstLine="0"/>
              <w:jc w:val="right"/>
              <w:rPr>
                <w:i/>
                <w:color w:val="000000"/>
                <w:sz w:val="22"/>
                <w:szCs w:val="22"/>
              </w:rPr>
            </w:pPr>
          </w:p>
        </w:tc>
        <w:tc>
          <w:tcPr>
            <w:tcW w:w="1455" w:type="dxa"/>
            <w:vAlign w:val="bottom"/>
          </w:tcPr>
          <w:p w:rsidR="00DF42B9" w:rsidRPr="00E62214" w:rsidRDefault="00DF42B9" w:rsidP="00DF42B9">
            <w:pPr>
              <w:ind w:firstLine="0"/>
              <w:jc w:val="right"/>
              <w:rPr>
                <w:i/>
                <w:color w:val="000000"/>
                <w:sz w:val="22"/>
                <w:szCs w:val="22"/>
              </w:rPr>
            </w:pPr>
          </w:p>
        </w:tc>
        <w:tc>
          <w:tcPr>
            <w:tcW w:w="1610" w:type="dxa"/>
            <w:vAlign w:val="bottom"/>
          </w:tcPr>
          <w:p w:rsidR="00DF42B9" w:rsidRPr="00E62214" w:rsidRDefault="00DF42B9" w:rsidP="00DF42B9">
            <w:pPr>
              <w:ind w:firstLine="0"/>
              <w:jc w:val="right"/>
              <w:rPr>
                <w:i/>
                <w:color w:val="000000"/>
                <w:sz w:val="22"/>
                <w:szCs w:val="22"/>
              </w:rPr>
            </w:pPr>
          </w:p>
        </w:tc>
      </w:tr>
      <w:tr w:rsidR="00DD25E3" w:rsidRPr="00E62214" w:rsidTr="009C0BB2">
        <w:trPr>
          <w:trHeight w:val="158"/>
        </w:trPr>
        <w:tc>
          <w:tcPr>
            <w:tcW w:w="2018" w:type="dxa"/>
            <w:vMerge/>
            <w:shd w:val="clear" w:color="auto" w:fill="auto"/>
          </w:tcPr>
          <w:p w:rsidR="00DD25E3" w:rsidRPr="00E62214" w:rsidRDefault="00DD25E3" w:rsidP="008B0719">
            <w:pPr>
              <w:ind w:firstLine="0"/>
              <w:rPr>
                <w:rFonts w:eastAsia="Calibri"/>
                <w:i/>
                <w:sz w:val="22"/>
                <w:szCs w:val="24"/>
              </w:rPr>
            </w:pPr>
          </w:p>
        </w:tc>
        <w:tc>
          <w:tcPr>
            <w:tcW w:w="1776" w:type="dxa"/>
            <w:tcBorders>
              <w:bottom w:val="single" w:sz="4" w:space="0" w:color="auto"/>
            </w:tcBorders>
            <w:shd w:val="clear" w:color="auto" w:fill="auto"/>
          </w:tcPr>
          <w:p w:rsidR="00DD25E3" w:rsidRPr="00E62214" w:rsidRDefault="00DD25E3" w:rsidP="008B0719">
            <w:pPr>
              <w:ind w:firstLine="0"/>
              <w:rPr>
                <w:sz w:val="22"/>
                <w:szCs w:val="22"/>
                <w:lang w:eastAsia="lt-LT"/>
              </w:rPr>
            </w:pPr>
            <w:r w:rsidRPr="00E62214">
              <w:rPr>
                <w:rFonts w:eastAsia="Calibri"/>
                <w:sz w:val="22"/>
                <w:szCs w:val="24"/>
              </w:rPr>
              <w:t>Europos Sąjungos struktūrinių fondų lėšos</w:t>
            </w:r>
          </w:p>
        </w:tc>
        <w:tc>
          <w:tcPr>
            <w:tcW w:w="1494" w:type="dxa"/>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2775</w:t>
            </w:r>
          </w:p>
        </w:tc>
        <w:tc>
          <w:tcPr>
            <w:tcW w:w="1567" w:type="dxa"/>
            <w:gridSpan w:val="4"/>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12025</w:t>
            </w:r>
          </w:p>
        </w:tc>
        <w:tc>
          <w:tcPr>
            <w:tcW w:w="1526" w:type="dxa"/>
            <w:gridSpan w:val="2"/>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14800</w:t>
            </w:r>
          </w:p>
        </w:tc>
        <w:tc>
          <w:tcPr>
            <w:tcW w:w="1554" w:type="dxa"/>
            <w:shd w:val="clear" w:color="auto" w:fill="auto"/>
            <w:vAlign w:val="bottom"/>
          </w:tcPr>
          <w:p w:rsidR="00DD25E3" w:rsidRPr="00E62214" w:rsidRDefault="00DD25E3" w:rsidP="00DD25E3">
            <w:pPr>
              <w:ind w:firstLine="0"/>
              <w:jc w:val="right"/>
              <w:rPr>
                <w:i/>
                <w:color w:val="000000"/>
                <w:sz w:val="22"/>
                <w:szCs w:val="22"/>
              </w:rPr>
            </w:pPr>
            <w:r w:rsidRPr="00E62214">
              <w:rPr>
                <w:i/>
                <w:color w:val="000000"/>
                <w:sz w:val="22"/>
                <w:szCs w:val="22"/>
              </w:rPr>
              <w:t>17575</w:t>
            </w:r>
          </w:p>
        </w:tc>
        <w:tc>
          <w:tcPr>
            <w:tcW w:w="1498"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19425</w:t>
            </w:r>
          </w:p>
        </w:tc>
        <w:tc>
          <w:tcPr>
            <w:tcW w:w="1455"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17575</w:t>
            </w:r>
          </w:p>
        </w:tc>
        <w:tc>
          <w:tcPr>
            <w:tcW w:w="1610" w:type="dxa"/>
            <w:vAlign w:val="bottom"/>
          </w:tcPr>
          <w:p w:rsidR="00DD25E3" w:rsidRPr="00E62214" w:rsidRDefault="00DD25E3" w:rsidP="00DD25E3">
            <w:pPr>
              <w:ind w:firstLine="0"/>
              <w:jc w:val="right"/>
              <w:rPr>
                <w:i/>
                <w:color w:val="000000"/>
                <w:sz w:val="22"/>
                <w:szCs w:val="22"/>
              </w:rPr>
            </w:pPr>
            <w:r w:rsidRPr="00E62214">
              <w:rPr>
                <w:i/>
                <w:color w:val="000000"/>
                <w:sz w:val="22"/>
                <w:szCs w:val="22"/>
              </w:rPr>
              <w:t>8325</w:t>
            </w:r>
          </w:p>
        </w:tc>
      </w:tr>
      <w:tr w:rsidR="00DF42B9" w:rsidRPr="00E62214" w:rsidTr="00F84B29">
        <w:trPr>
          <w:trHeight w:val="158"/>
        </w:trPr>
        <w:tc>
          <w:tcPr>
            <w:tcW w:w="2018" w:type="dxa"/>
            <w:vMerge/>
            <w:shd w:val="clear" w:color="auto" w:fill="auto"/>
          </w:tcPr>
          <w:p w:rsidR="00DF42B9" w:rsidRPr="00E62214" w:rsidRDefault="00DF42B9" w:rsidP="008B0719">
            <w:pPr>
              <w:ind w:firstLine="0"/>
              <w:rPr>
                <w:rFonts w:eastAsia="Calibri"/>
                <w:i/>
                <w:sz w:val="22"/>
                <w:szCs w:val="24"/>
              </w:rPr>
            </w:pPr>
          </w:p>
        </w:tc>
        <w:tc>
          <w:tcPr>
            <w:tcW w:w="1776" w:type="dxa"/>
            <w:shd w:val="clear" w:color="auto" w:fill="auto"/>
          </w:tcPr>
          <w:p w:rsidR="00DF42B9" w:rsidRPr="00E62214" w:rsidRDefault="00DF42B9" w:rsidP="008B0719">
            <w:pPr>
              <w:ind w:firstLine="0"/>
              <w:rPr>
                <w:sz w:val="22"/>
                <w:szCs w:val="22"/>
                <w:lang w:eastAsia="lt-LT"/>
              </w:rPr>
            </w:pPr>
            <w:r w:rsidRPr="00E62214">
              <w:rPr>
                <w:rFonts w:eastAsia="Calibri"/>
                <w:i/>
                <w:sz w:val="22"/>
                <w:szCs w:val="24"/>
              </w:rPr>
              <w:t>Iš viso:</w:t>
            </w:r>
          </w:p>
        </w:tc>
        <w:tc>
          <w:tcPr>
            <w:tcW w:w="1494" w:type="dxa"/>
            <w:shd w:val="clear" w:color="auto" w:fill="auto"/>
            <w:vAlign w:val="bottom"/>
          </w:tcPr>
          <w:p w:rsidR="00DF42B9" w:rsidRPr="00E62214" w:rsidRDefault="00DF42B9" w:rsidP="0046237F">
            <w:pPr>
              <w:ind w:firstLine="0"/>
              <w:jc w:val="right"/>
              <w:rPr>
                <w:b/>
                <w:i/>
                <w:color w:val="000000"/>
                <w:szCs w:val="24"/>
              </w:rPr>
            </w:pPr>
            <w:r w:rsidRPr="00E62214">
              <w:rPr>
                <w:b/>
                <w:i/>
                <w:color w:val="000000"/>
                <w:szCs w:val="24"/>
              </w:rPr>
              <w:t>3.000</w:t>
            </w:r>
          </w:p>
        </w:tc>
        <w:tc>
          <w:tcPr>
            <w:tcW w:w="1567" w:type="dxa"/>
            <w:gridSpan w:val="4"/>
            <w:shd w:val="clear" w:color="auto" w:fill="auto"/>
            <w:vAlign w:val="bottom"/>
          </w:tcPr>
          <w:p w:rsidR="00DF42B9" w:rsidRPr="00E62214" w:rsidRDefault="00DF42B9" w:rsidP="0046237F">
            <w:pPr>
              <w:ind w:firstLine="0"/>
              <w:jc w:val="right"/>
              <w:rPr>
                <w:b/>
                <w:i/>
                <w:color w:val="000000"/>
                <w:szCs w:val="24"/>
              </w:rPr>
            </w:pPr>
            <w:r w:rsidRPr="00E62214">
              <w:rPr>
                <w:b/>
                <w:i/>
                <w:color w:val="000000"/>
                <w:szCs w:val="24"/>
              </w:rPr>
              <w:t>13.000</w:t>
            </w:r>
          </w:p>
        </w:tc>
        <w:tc>
          <w:tcPr>
            <w:tcW w:w="1526" w:type="dxa"/>
            <w:gridSpan w:val="2"/>
            <w:shd w:val="clear" w:color="auto" w:fill="auto"/>
            <w:vAlign w:val="bottom"/>
          </w:tcPr>
          <w:p w:rsidR="00DF42B9" w:rsidRPr="00E62214" w:rsidRDefault="00DF42B9" w:rsidP="0046237F">
            <w:pPr>
              <w:ind w:firstLine="0"/>
              <w:jc w:val="right"/>
              <w:rPr>
                <w:b/>
                <w:i/>
                <w:color w:val="000000"/>
                <w:szCs w:val="24"/>
              </w:rPr>
            </w:pPr>
            <w:r w:rsidRPr="00E62214">
              <w:rPr>
                <w:b/>
                <w:i/>
                <w:color w:val="000000"/>
                <w:szCs w:val="24"/>
              </w:rPr>
              <w:t xml:space="preserve">           16.000</w:t>
            </w:r>
          </w:p>
        </w:tc>
        <w:tc>
          <w:tcPr>
            <w:tcW w:w="1554" w:type="dxa"/>
            <w:shd w:val="clear" w:color="auto" w:fill="auto"/>
            <w:vAlign w:val="bottom"/>
          </w:tcPr>
          <w:p w:rsidR="00DF42B9" w:rsidRPr="00E62214" w:rsidRDefault="00DF42B9" w:rsidP="0046237F">
            <w:pPr>
              <w:ind w:firstLine="0"/>
              <w:jc w:val="right"/>
              <w:rPr>
                <w:b/>
                <w:i/>
                <w:color w:val="000000"/>
                <w:szCs w:val="24"/>
              </w:rPr>
            </w:pPr>
            <w:r w:rsidRPr="00E62214">
              <w:rPr>
                <w:b/>
                <w:i/>
                <w:color w:val="000000"/>
                <w:szCs w:val="24"/>
              </w:rPr>
              <w:t>19.000</w:t>
            </w:r>
          </w:p>
        </w:tc>
        <w:tc>
          <w:tcPr>
            <w:tcW w:w="1498" w:type="dxa"/>
            <w:vAlign w:val="bottom"/>
          </w:tcPr>
          <w:p w:rsidR="00DF42B9" w:rsidRPr="00E62214" w:rsidRDefault="00DF42B9" w:rsidP="0046237F">
            <w:pPr>
              <w:ind w:firstLine="0"/>
              <w:jc w:val="right"/>
              <w:rPr>
                <w:b/>
                <w:i/>
                <w:color w:val="000000"/>
                <w:szCs w:val="24"/>
              </w:rPr>
            </w:pPr>
            <w:r w:rsidRPr="00E62214">
              <w:rPr>
                <w:b/>
                <w:i/>
                <w:color w:val="000000"/>
                <w:szCs w:val="24"/>
              </w:rPr>
              <w:t>21.000</w:t>
            </w:r>
          </w:p>
        </w:tc>
        <w:tc>
          <w:tcPr>
            <w:tcW w:w="1455" w:type="dxa"/>
            <w:vAlign w:val="bottom"/>
          </w:tcPr>
          <w:p w:rsidR="00DF42B9" w:rsidRPr="00E62214" w:rsidRDefault="00DF42B9" w:rsidP="0046237F">
            <w:pPr>
              <w:ind w:firstLine="0"/>
              <w:jc w:val="right"/>
              <w:rPr>
                <w:b/>
                <w:i/>
                <w:color w:val="000000"/>
                <w:szCs w:val="24"/>
              </w:rPr>
            </w:pPr>
            <w:r w:rsidRPr="00E62214">
              <w:rPr>
                <w:b/>
                <w:i/>
                <w:color w:val="000000"/>
                <w:szCs w:val="24"/>
              </w:rPr>
              <w:t>19.000</w:t>
            </w:r>
          </w:p>
        </w:tc>
        <w:tc>
          <w:tcPr>
            <w:tcW w:w="1610" w:type="dxa"/>
            <w:vAlign w:val="bottom"/>
          </w:tcPr>
          <w:p w:rsidR="00DF42B9" w:rsidRPr="00E62214" w:rsidRDefault="00DF42B9" w:rsidP="0046237F">
            <w:pPr>
              <w:ind w:firstLine="0"/>
              <w:jc w:val="right"/>
              <w:rPr>
                <w:b/>
                <w:i/>
                <w:color w:val="000000"/>
                <w:szCs w:val="24"/>
              </w:rPr>
            </w:pPr>
            <w:r w:rsidRPr="00E62214">
              <w:rPr>
                <w:b/>
                <w:i/>
                <w:color w:val="000000"/>
                <w:szCs w:val="24"/>
              </w:rPr>
              <w:t>9.000</w:t>
            </w:r>
          </w:p>
        </w:tc>
      </w:tr>
      <w:tr w:rsidR="008244CD" w:rsidRPr="00E62214" w:rsidTr="008244CD">
        <w:trPr>
          <w:trHeight w:val="70"/>
        </w:trPr>
        <w:tc>
          <w:tcPr>
            <w:tcW w:w="9935" w:type="dxa"/>
            <w:gridSpan w:val="10"/>
            <w:shd w:val="thinDiagCross" w:color="auto" w:fill="auto"/>
          </w:tcPr>
          <w:p w:rsidR="00F828CA" w:rsidRPr="00E62214" w:rsidRDefault="00F828CA" w:rsidP="008244CD">
            <w:pPr>
              <w:ind w:firstLine="0"/>
              <w:rPr>
                <w:rFonts w:eastAsia="Calibri"/>
                <w:szCs w:val="24"/>
              </w:rPr>
            </w:pPr>
          </w:p>
        </w:tc>
        <w:tc>
          <w:tcPr>
            <w:tcW w:w="1498" w:type="dxa"/>
            <w:shd w:val="thinDiagCross" w:color="auto" w:fill="auto"/>
          </w:tcPr>
          <w:p w:rsidR="00F828CA" w:rsidRPr="00E62214" w:rsidRDefault="00F828CA" w:rsidP="008244CD">
            <w:pPr>
              <w:ind w:firstLine="0"/>
              <w:rPr>
                <w:rFonts w:eastAsia="Calibri"/>
                <w:szCs w:val="24"/>
              </w:rPr>
            </w:pPr>
          </w:p>
        </w:tc>
        <w:tc>
          <w:tcPr>
            <w:tcW w:w="1455" w:type="dxa"/>
            <w:shd w:val="thinDiagCross" w:color="auto" w:fill="auto"/>
          </w:tcPr>
          <w:p w:rsidR="00F828CA" w:rsidRPr="00E62214" w:rsidRDefault="00F828CA" w:rsidP="008244CD">
            <w:pPr>
              <w:ind w:firstLine="0"/>
              <w:rPr>
                <w:rFonts w:eastAsia="Calibri"/>
                <w:szCs w:val="24"/>
              </w:rPr>
            </w:pPr>
          </w:p>
        </w:tc>
        <w:tc>
          <w:tcPr>
            <w:tcW w:w="1610" w:type="dxa"/>
            <w:shd w:val="thinDiagCross" w:color="auto" w:fill="auto"/>
          </w:tcPr>
          <w:p w:rsidR="00F828CA" w:rsidRPr="00E62214" w:rsidRDefault="00F828CA" w:rsidP="008244CD">
            <w:pPr>
              <w:ind w:firstLine="0"/>
              <w:rPr>
                <w:rFonts w:eastAsia="Calibri"/>
                <w:szCs w:val="24"/>
              </w:rPr>
            </w:pPr>
          </w:p>
        </w:tc>
      </w:tr>
      <w:tr w:rsidR="00BE3D24" w:rsidRPr="00E62214" w:rsidTr="00BE3D24">
        <w:trPr>
          <w:trHeight w:val="248"/>
        </w:trPr>
        <w:tc>
          <w:tcPr>
            <w:tcW w:w="14498" w:type="dxa"/>
            <w:gridSpan w:val="13"/>
            <w:tcBorders>
              <w:bottom w:val="single" w:sz="4" w:space="0" w:color="auto"/>
            </w:tcBorders>
            <w:shd w:val="clear" w:color="auto" w:fill="D6E3BC"/>
            <w:vAlign w:val="center"/>
          </w:tcPr>
          <w:p w:rsidR="00BE3D24" w:rsidRPr="00E62214" w:rsidRDefault="00BE3D24" w:rsidP="00DA55E1">
            <w:pPr>
              <w:ind w:firstLine="0"/>
              <w:jc w:val="left"/>
              <w:rPr>
                <w:rFonts w:eastAsia="Calibri"/>
                <w:sz w:val="22"/>
                <w:szCs w:val="24"/>
              </w:rPr>
            </w:pPr>
          </w:p>
        </w:tc>
      </w:tr>
      <w:tr w:rsidR="008244CD" w:rsidRPr="00E62214" w:rsidTr="00AE0C1A">
        <w:trPr>
          <w:trHeight w:val="158"/>
        </w:trPr>
        <w:tc>
          <w:tcPr>
            <w:tcW w:w="2018" w:type="dxa"/>
            <w:shd w:val="clear" w:color="auto" w:fill="auto"/>
          </w:tcPr>
          <w:p w:rsidR="00F828CA" w:rsidRPr="00E62214" w:rsidRDefault="00F828CA" w:rsidP="008B0719">
            <w:pPr>
              <w:ind w:firstLine="0"/>
              <w:rPr>
                <w:rFonts w:eastAsia="Calibri"/>
                <w:i/>
                <w:szCs w:val="24"/>
              </w:rPr>
            </w:pPr>
            <w:r w:rsidRPr="00E62214">
              <w:rPr>
                <w:rFonts w:eastAsia="Calibri"/>
                <w:i/>
                <w:sz w:val="22"/>
                <w:szCs w:val="24"/>
              </w:rPr>
              <w:t>Iš viso vietos plėtros strategijai įgyvendinti</w:t>
            </w:r>
          </w:p>
        </w:tc>
        <w:tc>
          <w:tcPr>
            <w:tcW w:w="1776" w:type="dxa"/>
            <w:shd w:val="clear" w:color="auto" w:fill="auto"/>
          </w:tcPr>
          <w:p w:rsidR="00F828CA" w:rsidRPr="00E62214" w:rsidRDefault="00F828CA" w:rsidP="008B0719">
            <w:pPr>
              <w:ind w:firstLine="0"/>
              <w:rPr>
                <w:rFonts w:eastAsia="Calibri"/>
                <w:szCs w:val="24"/>
              </w:rPr>
            </w:pPr>
            <w:r w:rsidRPr="00E62214">
              <w:rPr>
                <w:sz w:val="22"/>
                <w:szCs w:val="22"/>
                <w:lang w:eastAsia="lt-LT"/>
              </w:rPr>
              <w:t>Savivaldybės biudžeto lėšos</w:t>
            </w:r>
          </w:p>
        </w:tc>
        <w:tc>
          <w:tcPr>
            <w:tcW w:w="1508" w:type="dxa"/>
            <w:gridSpan w:val="2"/>
            <w:shd w:val="clear" w:color="auto" w:fill="auto"/>
          </w:tcPr>
          <w:p w:rsidR="00F828CA" w:rsidRPr="00E62214" w:rsidRDefault="00F828CA" w:rsidP="008B0719">
            <w:pPr>
              <w:ind w:firstLine="0"/>
              <w:rPr>
                <w:rFonts w:eastAsia="Calibri"/>
                <w:szCs w:val="24"/>
              </w:rPr>
            </w:pPr>
          </w:p>
        </w:tc>
        <w:tc>
          <w:tcPr>
            <w:tcW w:w="1553" w:type="dxa"/>
            <w:gridSpan w:val="3"/>
            <w:shd w:val="clear" w:color="auto" w:fill="auto"/>
          </w:tcPr>
          <w:p w:rsidR="00F828CA" w:rsidRPr="00E62214" w:rsidRDefault="00F828CA" w:rsidP="008B0719">
            <w:pPr>
              <w:ind w:firstLine="0"/>
              <w:rPr>
                <w:rFonts w:eastAsia="Calibri"/>
                <w:szCs w:val="24"/>
              </w:rPr>
            </w:pPr>
          </w:p>
        </w:tc>
        <w:tc>
          <w:tcPr>
            <w:tcW w:w="1526" w:type="dxa"/>
            <w:gridSpan w:val="2"/>
            <w:shd w:val="clear" w:color="auto" w:fill="auto"/>
          </w:tcPr>
          <w:p w:rsidR="00F828CA" w:rsidRPr="00E62214" w:rsidRDefault="00F828CA" w:rsidP="008244CD">
            <w:pPr>
              <w:ind w:firstLine="0"/>
              <w:rPr>
                <w:rFonts w:eastAsia="Calibri"/>
                <w:szCs w:val="24"/>
              </w:rPr>
            </w:pPr>
          </w:p>
        </w:tc>
        <w:tc>
          <w:tcPr>
            <w:tcW w:w="1554" w:type="dxa"/>
            <w:shd w:val="clear" w:color="auto" w:fill="auto"/>
          </w:tcPr>
          <w:p w:rsidR="00F828CA" w:rsidRPr="00E62214" w:rsidRDefault="00F828CA" w:rsidP="008244CD">
            <w:pPr>
              <w:ind w:firstLine="0"/>
              <w:rPr>
                <w:rFonts w:eastAsia="Calibri"/>
                <w:szCs w:val="24"/>
              </w:rPr>
            </w:pPr>
          </w:p>
        </w:tc>
        <w:tc>
          <w:tcPr>
            <w:tcW w:w="1498" w:type="dxa"/>
          </w:tcPr>
          <w:p w:rsidR="00F828CA" w:rsidRPr="00E62214" w:rsidRDefault="00F828CA" w:rsidP="008244CD">
            <w:pPr>
              <w:ind w:firstLine="0"/>
              <w:rPr>
                <w:rFonts w:eastAsia="Calibri"/>
                <w:szCs w:val="24"/>
              </w:rPr>
            </w:pPr>
          </w:p>
        </w:tc>
        <w:tc>
          <w:tcPr>
            <w:tcW w:w="1455" w:type="dxa"/>
          </w:tcPr>
          <w:p w:rsidR="00F828CA" w:rsidRPr="00E62214" w:rsidRDefault="00F828CA" w:rsidP="008244CD">
            <w:pPr>
              <w:ind w:firstLine="0"/>
              <w:rPr>
                <w:rFonts w:eastAsia="Calibri"/>
                <w:szCs w:val="24"/>
              </w:rPr>
            </w:pPr>
          </w:p>
        </w:tc>
        <w:tc>
          <w:tcPr>
            <w:tcW w:w="1610" w:type="dxa"/>
          </w:tcPr>
          <w:p w:rsidR="00F828CA" w:rsidRPr="00E62214" w:rsidRDefault="00F828CA" w:rsidP="008244CD">
            <w:pPr>
              <w:ind w:firstLine="0"/>
              <w:rPr>
                <w:rFonts w:eastAsia="Calibri"/>
                <w:szCs w:val="24"/>
              </w:rPr>
            </w:pPr>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02" w:author="Asta" w:date="2020-03-25T10:12: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903" w:author="Asta" w:date="2020-03-25T10:12:00Z">
            <w:trPr>
              <w:trHeight w:val="158"/>
            </w:trPr>
          </w:trPrChange>
        </w:trPr>
        <w:tc>
          <w:tcPr>
            <w:tcW w:w="2018" w:type="dxa"/>
            <w:shd w:val="clear" w:color="auto" w:fill="auto"/>
            <w:tcPrChange w:id="2904" w:author="Asta" w:date="2020-03-25T10:12:00Z">
              <w:tcPr>
                <w:tcW w:w="2018" w:type="dxa"/>
                <w:shd w:val="clear" w:color="auto" w:fill="auto"/>
              </w:tcPr>
            </w:tcPrChange>
          </w:tcPr>
          <w:p w:rsidR="008A3283" w:rsidRPr="00E62214" w:rsidRDefault="008A3283" w:rsidP="008A3283">
            <w:pPr>
              <w:ind w:firstLine="0"/>
              <w:rPr>
                <w:rFonts w:eastAsia="Calibri"/>
                <w:i/>
                <w:sz w:val="22"/>
                <w:szCs w:val="24"/>
              </w:rPr>
            </w:pPr>
          </w:p>
        </w:tc>
        <w:tc>
          <w:tcPr>
            <w:tcW w:w="1776" w:type="dxa"/>
            <w:shd w:val="clear" w:color="auto" w:fill="auto"/>
            <w:tcPrChange w:id="2905" w:author="Asta" w:date="2020-03-25T10:12:00Z">
              <w:tcPr>
                <w:tcW w:w="1776" w:type="dxa"/>
                <w:shd w:val="clear" w:color="auto" w:fill="auto"/>
              </w:tcPr>
            </w:tcPrChange>
          </w:tcPr>
          <w:p w:rsidR="008A3283" w:rsidRPr="00E62214" w:rsidRDefault="008A3283" w:rsidP="008A3283">
            <w:pPr>
              <w:ind w:firstLine="0"/>
              <w:rPr>
                <w:rFonts w:eastAsia="Calibri"/>
                <w:szCs w:val="24"/>
              </w:rPr>
            </w:pPr>
            <w:r w:rsidRPr="00E62214">
              <w:rPr>
                <w:sz w:val="22"/>
                <w:szCs w:val="22"/>
                <w:lang w:eastAsia="lt-LT"/>
              </w:rPr>
              <w:t>Valstybės biudžeto lėšos</w:t>
            </w:r>
          </w:p>
        </w:tc>
        <w:tc>
          <w:tcPr>
            <w:tcW w:w="1508" w:type="dxa"/>
            <w:gridSpan w:val="2"/>
            <w:shd w:val="clear" w:color="auto" w:fill="auto"/>
            <w:vAlign w:val="center"/>
            <w:tcPrChange w:id="2906" w:author="Asta" w:date="2020-03-25T10:12:00Z">
              <w:tcPr>
                <w:tcW w:w="1508" w:type="dxa"/>
                <w:gridSpan w:val="2"/>
                <w:shd w:val="clear" w:color="auto" w:fill="auto"/>
                <w:vAlign w:val="bottom"/>
              </w:tcPr>
            </w:tcPrChange>
          </w:tcPr>
          <w:p w:rsidR="008A3283" w:rsidRPr="00E62214" w:rsidRDefault="008A3283" w:rsidP="008A3283">
            <w:pPr>
              <w:ind w:firstLine="0"/>
              <w:jc w:val="right"/>
              <w:rPr>
                <w:i/>
                <w:color w:val="000000"/>
                <w:sz w:val="22"/>
                <w:szCs w:val="22"/>
              </w:rPr>
            </w:pPr>
            <w:ins w:id="2907" w:author="Asta" w:date="2020-03-25T10:12:00Z">
              <w:r>
                <w:rPr>
                  <w:rFonts w:ascii="Calibri" w:hAnsi="Calibri" w:cs="Calibri"/>
                  <w:sz w:val="16"/>
                  <w:szCs w:val="16"/>
                </w:rPr>
                <w:t>225,00</w:t>
              </w:r>
            </w:ins>
            <w:del w:id="2908" w:author="Asta" w:date="2020-03-25T10:12:00Z">
              <w:r w:rsidRPr="00E62214" w:rsidDel="004C7824">
                <w:rPr>
                  <w:i/>
                  <w:color w:val="000000"/>
                  <w:sz w:val="22"/>
                  <w:szCs w:val="22"/>
                </w:rPr>
                <w:delText>225</w:delText>
              </w:r>
            </w:del>
          </w:p>
        </w:tc>
        <w:tc>
          <w:tcPr>
            <w:tcW w:w="1553" w:type="dxa"/>
            <w:gridSpan w:val="3"/>
            <w:shd w:val="clear" w:color="auto" w:fill="auto"/>
            <w:vAlign w:val="center"/>
            <w:tcPrChange w:id="2909" w:author="Asta" w:date="2020-03-25T10:12:00Z">
              <w:tcPr>
                <w:tcW w:w="1553" w:type="dxa"/>
                <w:gridSpan w:val="3"/>
                <w:shd w:val="clear" w:color="auto" w:fill="auto"/>
                <w:vAlign w:val="bottom"/>
              </w:tcPr>
            </w:tcPrChange>
          </w:tcPr>
          <w:p w:rsidR="008A3283" w:rsidRPr="00E62214" w:rsidRDefault="008A3283" w:rsidP="008A3283">
            <w:pPr>
              <w:ind w:firstLine="0"/>
              <w:jc w:val="right"/>
              <w:rPr>
                <w:i/>
                <w:color w:val="000000"/>
                <w:sz w:val="22"/>
                <w:szCs w:val="22"/>
              </w:rPr>
            </w:pPr>
            <w:ins w:id="2910" w:author="Asta" w:date="2020-03-25T10:12:00Z">
              <w:r>
                <w:rPr>
                  <w:rFonts w:ascii="Calibri" w:hAnsi="Calibri" w:cs="Calibri"/>
                  <w:sz w:val="16"/>
                  <w:szCs w:val="16"/>
                </w:rPr>
                <w:t>975,00</w:t>
              </w:r>
            </w:ins>
            <w:del w:id="2911" w:author="Asta" w:date="2020-03-25T10:12:00Z">
              <w:r w:rsidRPr="00E62214" w:rsidDel="004C7824">
                <w:rPr>
                  <w:i/>
                  <w:color w:val="000000"/>
                  <w:sz w:val="22"/>
                  <w:szCs w:val="22"/>
                </w:rPr>
                <w:delText>7162,5</w:delText>
              </w:r>
            </w:del>
          </w:p>
        </w:tc>
        <w:tc>
          <w:tcPr>
            <w:tcW w:w="1526" w:type="dxa"/>
            <w:gridSpan w:val="2"/>
            <w:shd w:val="clear" w:color="auto" w:fill="auto"/>
            <w:vAlign w:val="center"/>
            <w:tcPrChange w:id="2912" w:author="Asta" w:date="2020-03-25T10:12:00Z">
              <w:tcPr>
                <w:tcW w:w="1526" w:type="dxa"/>
                <w:gridSpan w:val="2"/>
                <w:shd w:val="clear" w:color="auto" w:fill="auto"/>
                <w:vAlign w:val="bottom"/>
              </w:tcPr>
            </w:tcPrChange>
          </w:tcPr>
          <w:p w:rsidR="008A3283" w:rsidRPr="00E62214" w:rsidRDefault="008A3283" w:rsidP="008A3283">
            <w:pPr>
              <w:ind w:firstLine="0"/>
              <w:jc w:val="right"/>
              <w:rPr>
                <w:i/>
                <w:color w:val="000000"/>
                <w:sz w:val="22"/>
                <w:szCs w:val="22"/>
              </w:rPr>
            </w:pPr>
            <w:ins w:id="2913" w:author="Asta" w:date="2020-03-25T10:12:00Z">
              <w:r>
                <w:rPr>
                  <w:rFonts w:ascii="Calibri" w:hAnsi="Calibri" w:cs="Calibri"/>
                  <w:sz w:val="16"/>
                  <w:szCs w:val="16"/>
                </w:rPr>
                <w:t>1 200,00</w:t>
              </w:r>
            </w:ins>
            <w:del w:id="2914" w:author="Asta" w:date="2020-03-25T10:12:00Z">
              <w:r w:rsidRPr="00E62214" w:rsidDel="004C7824">
                <w:rPr>
                  <w:i/>
                  <w:color w:val="000000"/>
                  <w:sz w:val="22"/>
                  <w:szCs w:val="22"/>
                </w:rPr>
                <w:delText>12881,25</w:delText>
              </w:r>
            </w:del>
          </w:p>
        </w:tc>
        <w:tc>
          <w:tcPr>
            <w:tcW w:w="1554" w:type="dxa"/>
            <w:shd w:val="clear" w:color="auto" w:fill="auto"/>
            <w:vAlign w:val="center"/>
            <w:tcPrChange w:id="2915" w:author="Asta" w:date="2020-03-25T10:12:00Z">
              <w:tcPr>
                <w:tcW w:w="1554" w:type="dxa"/>
                <w:shd w:val="clear" w:color="auto" w:fill="auto"/>
                <w:vAlign w:val="bottom"/>
              </w:tcPr>
            </w:tcPrChange>
          </w:tcPr>
          <w:p w:rsidR="008A3283" w:rsidRPr="00E62214" w:rsidRDefault="008A3283" w:rsidP="008A3283">
            <w:pPr>
              <w:ind w:firstLine="0"/>
              <w:jc w:val="right"/>
              <w:rPr>
                <w:i/>
                <w:color w:val="000000"/>
                <w:sz w:val="22"/>
                <w:szCs w:val="22"/>
              </w:rPr>
            </w:pPr>
            <w:ins w:id="2916" w:author="Asta" w:date="2020-03-25T10:12:00Z">
              <w:r>
                <w:rPr>
                  <w:rFonts w:ascii="Calibri" w:hAnsi="Calibri" w:cs="Calibri"/>
                  <w:sz w:val="16"/>
                  <w:szCs w:val="16"/>
                </w:rPr>
                <w:t>10 206,10</w:t>
              </w:r>
            </w:ins>
            <w:del w:id="2917" w:author="Asta" w:date="2020-03-25T10:12:00Z">
              <w:r w:rsidRPr="00E62214" w:rsidDel="004C7824">
                <w:rPr>
                  <w:i/>
                  <w:color w:val="000000"/>
                  <w:sz w:val="22"/>
                  <w:szCs w:val="22"/>
                </w:rPr>
                <w:delText>16256,25</w:delText>
              </w:r>
            </w:del>
          </w:p>
        </w:tc>
        <w:tc>
          <w:tcPr>
            <w:tcW w:w="1498" w:type="dxa"/>
            <w:vAlign w:val="center"/>
            <w:tcPrChange w:id="2918" w:author="Asta" w:date="2020-03-25T10:12:00Z">
              <w:tcPr>
                <w:tcW w:w="1498" w:type="dxa"/>
                <w:vAlign w:val="bottom"/>
              </w:tcPr>
            </w:tcPrChange>
          </w:tcPr>
          <w:p w:rsidR="008A3283" w:rsidRPr="00E62214" w:rsidRDefault="008A3283" w:rsidP="008A3283">
            <w:pPr>
              <w:ind w:firstLine="0"/>
              <w:jc w:val="right"/>
              <w:rPr>
                <w:i/>
                <w:color w:val="000000"/>
                <w:sz w:val="22"/>
                <w:szCs w:val="22"/>
              </w:rPr>
            </w:pPr>
            <w:ins w:id="2919" w:author="Asta" w:date="2020-03-25T10:12:00Z">
              <w:r>
                <w:rPr>
                  <w:rFonts w:ascii="Calibri" w:hAnsi="Calibri" w:cs="Calibri"/>
                  <w:sz w:val="16"/>
                  <w:szCs w:val="16"/>
                </w:rPr>
                <w:t>22 451,59</w:t>
              </w:r>
            </w:ins>
            <w:del w:id="2920" w:author="Asta" w:date="2020-03-25T10:12:00Z">
              <w:r w:rsidRPr="00E62214" w:rsidDel="004C7824">
                <w:rPr>
                  <w:i/>
                  <w:color w:val="000000"/>
                  <w:sz w:val="22"/>
                  <w:szCs w:val="22"/>
                </w:rPr>
                <w:delText>20081,25</w:delText>
              </w:r>
            </w:del>
          </w:p>
        </w:tc>
        <w:tc>
          <w:tcPr>
            <w:tcW w:w="1455" w:type="dxa"/>
            <w:vAlign w:val="center"/>
            <w:tcPrChange w:id="2921" w:author="Asta" w:date="2020-03-25T10:12:00Z">
              <w:tcPr>
                <w:tcW w:w="1455" w:type="dxa"/>
                <w:vAlign w:val="bottom"/>
              </w:tcPr>
            </w:tcPrChange>
          </w:tcPr>
          <w:p w:rsidR="008A3283" w:rsidRPr="00E62214" w:rsidRDefault="008A3283" w:rsidP="008A3283">
            <w:pPr>
              <w:ind w:firstLine="0"/>
              <w:jc w:val="right"/>
              <w:rPr>
                <w:i/>
                <w:color w:val="000000"/>
                <w:sz w:val="22"/>
                <w:szCs w:val="22"/>
              </w:rPr>
            </w:pPr>
            <w:ins w:id="2922" w:author="Asta" w:date="2020-03-25T10:12:00Z">
              <w:r>
                <w:rPr>
                  <w:rFonts w:ascii="Calibri" w:hAnsi="Calibri" w:cs="Calibri"/>
                  <w:sz w:val="16"/>
                  <w:szCs w:val="16"/>
                </w:rPr>
                <w:t>29 282,71</w:t>
              </w:r>
            </w:ins>
            <w:del w:id="2923" w:author="Asta" w:date="2020-03-25T10:12:00Z">
              <w:r w:rsidRPr="00E62214" w:rsidDel="004C7824">
                <w:rPr>
                  <w:i/>
                  <w:color w:val="000000"/>
                  <w:sz w:val="22"/>
                  <w:szCs w:val="22"/>
                </w:rPr>
                <w:delText>13106,25</w:delText>
              </w:r>
            </w:del>
          </w:p>
        </w:tc>
        <w:tc>
          <w:tcPr>
            <w:tcW w:w="1610" w:type="dxa"/>
            <w:vAlign w:val="center"/>
            <w:tcPrChange w:id="2924" w:author="Asta" w:date="2020-03-25T10:12:00Z">
              <w:tcPr>
                <w:tcW w:w="1610" w:type="dxa"/>
                <w:vAlign w:val="bottom"/>
              </w:tcPr>
            </w:tcPrChange>
          </w:tcPr>
          <w:p w:rsidR="008A3283" w:rsidRPr="00E62214" w:rsidRDefault="008A3283" w:rsidP="008A3283">
            <w:pPr>
              <w:ind w:firstLine="0"/>
              <w:jc w:val="right"/>
              <w:rPr>
                <w:i/>
                <w:color w:val="000000"/>
                <w:sz w:val="22"/>
                <w:szCs w:val="22"/>
              </w:rPr>
            </w:pPr>
            <w:ins w:id="2925" w:author="Asta" w:date="2020-03-25T10:12:00Z">
              <w:r>
                <w:rPr>
                  <w:rFonts w:ascii="Calibri" w:hAnsi="Calibri" w:cs="Calibri"/>
                  <w:sz w:val="16"/>
                  <w:szCs w:val="16"/>
                </w:rPr>
                <w:t>17 467,48</w:t>
              </w:r>
            </w:ins>
            <w:del w:id="2926" w:author="Asta" w:date="2020-03-25T10:12:00Z">
              <w:r w:rsidRPr="00E62214" w:rsidDel="004C7824">
                <w:rPr>
                  <w:i/>
                  <w:color w:val="000000"/>
                  <w:sz w:val="22"/>
                  <w:szCs w:val="22"/>
                </w:rPr>
                <w:delText>6506,25</w:delText>
              </w:r>
            </w:del>
          </w:p>
        </w:tc>
      </w:tr>
      <w:tr w:rsidR="008244CD" w:rsidRPr="00E62214" w:rsidTr="00AE0C1A">
        <w:trPr>
          <w:trHeight w:val="158"/>
        </w:trPr>
        <w:tc>
          <w:tcPr>
            <w:tcW w:w="2018" w:type="dxa"/>
            <w:shd w:val="clear" w:color="auto" w:fill="auto"/>
          </w:tcPr>
          <w:p w:rsidR="00F828CA" w:rsidRPr="00E62214" w:rsidRDefault="00F828CA" w:rsidP="008B0719">
            <w:pPr>
              <w:ind w:firstLine="0"/>
              <w:rPr>
                <w:rFonts w:eastAsia="Calibri"/>
                <w:i/>
                <w:sz w:val="22"/>
                <w:szCs w:val="24"/>
              </w:rPr>
            </w:pPr>
          </w:p>
        </w:tc>
        <w:tc>
          <w:tcPr>
            <w:tcW w:w="1776" w:type="dxa"/>
            <w:shd w:val="clear" w:color="auto" w:fill="auto"/>
          </w:tcPr>
          <w:p w:rsidR="00F828CA" w:rsidRPr="00E62214" w:rsidRDefault="00F828CA" w:rsidP="008B0719">
            <w:pPr>
              <w:ind w:firstLine="0"/>
              <w:rPr>
                <w:rFonts w:eastAsia="Calibri"/>
                <w:szCs w:val="24"/>
              </w:rPr>
            </w:pPr>
            <w:r w:rsidRPr="00E62214">
              <w:rPr>
                <w:sz w:val="22"/>
                <w:szCs w:val="22"/>
                <w:lang w:eastAsia="lt-LT"/>
              </w:rPr>
              <w:t>Kitos viešosios lėšos</w:t>
            </w:r>
          </w:p>
        </w:tc>
        <w:tc>
          <w:tcPr>
            <w:tcW w:w="1508" w:type="dxa"/>
            <w:gridSpan w:val="2"/>
            <w:shd w:val="clear" w:color="auto" w:fill="auto"/>
          </w:tcPr>
          <w:p w:rsidR="00F828CA" w:rsidRPr="00E62214" w:rsidRDefault="00F828CA" w:rsidP="008B0719">
            <w:pPr>
              <w:ind w:firstLine="0"/>
              <w:rPr>
                <w:rFonts w:eastAsia="Calibri"/>
                <w:szCs w:val="24"/>
              </w:rPr>
            </w:pPr>
          </w:p>
        </w:tc>
        <w:tc>
          <w:tcPr>
            <w:tcW w:w="1553" w:type="dxa"/>
            <w:gridSpan w:val="3"/>
            <w:shd w:val="clear" w:color="auto" w:fill="auto"/>
          </w:tcPr>
          <w:p w:rsidR="00F828CA" w:rsidRPr="00E62214" w:rsidRDefault="00F828CA" w:rsidP="008B0719">
            <w:pPr>
              <w:ind w:firstLine="0"/>
              <w:rPr>
                <w:rFonts w:eastAsia="Calibri"/>
                <w:szCs w:val="24"/>
              </w:rPr>
            </w:pPr>
          </w:p>
        </w:tc>
        <w:tc>
          <w:tcPr>
            <w:tcW w:w="1526" w:type="dxa"/>
            <w:gridSpan w:val="2"/>
            <w:shd w:val="clear" w:color="auto" w:fill="auto"/>
          </w:tcPr>
          <w:p w:rsidR="00F828CA" w:rsidRPr="00E62214" w:rsidRDefault="00F828CA" w:rsidP="008244CD">
            <w:pPr>
              <w:ind w:firstLine="0"/>
              <w:rPr>
                <w:rFonts w:eastAsia="Calibri"/>
                <w:szCs w:val="24"/>
              </w:rPr>
            </w:pPr>
          </w:p>
        </w:tc>
        <w:tc>
          <w:tcPr>
            <w:tcW w:w="1554" w:type="dxa"/>
            <w:shd w:val="clear" w:color="auto" w:fill="auto"/>
          </w:tcPr>
          <w:p w:rsidR="00F828CA" w:rsidRPr="00E62214" w:rsidRDefault="00F828CA" w:rsidP="008244CD">
            <w:pPr>
              <w:ind w:firstLine="0"/>
              <w:rPr>
                <w:rFonts w:eastAsia="Calibri"/>
                <w:szCs w:val="24"/>
              </w:rPr>
            </w:pPr>
          </w:p>
        </w:tc>
        <w:tc>
          <w:tcPr>
            <w:tcW w:w="1498" w:type="dxa"/>
          </w:tcPr>
          <w:p w:rsidR="00F828CA" w:rsidRPr="00E62214" w:rsidRDefault="00F828CA" w:rsidP="008244CD">
            <w:pPr>
              <w:ind w:firstLine="0"/>
              <w:rPr>
                <w:rFonts w:eastAsia="Calibri"/>
                <w:szCs w:val="24"/>
              </w:rPr>
            </w:pPr>
          </w:p>
        </w:tc>
        <w:tc>
          <w:tcPr>
            <w:tcW w:w="1455" w:type="dxa"/>
          </w:tcPr>
          <w:p w:rsidR="00F828CA" w:rsidRPr="00E62214" w:rsidRDefault="00F828CA" w:rsidP="008244CD">
            <w:pPr>
              <w:ind w:firstLine="0"/>
              <w:rPr>
                <w:rFonts w:eastAsia="Calibri"/>
                <w:szCs w:val="24"/>
              </w:rPr>
            </w:pPr>
          </w:p>
        </w:tc>
        <w:tc>
          <w:tcPr>
            <w:tcW w:w="1610" w:type="dxa"/>
          </w:tcPr>
          <w:p w:rsidR="00F828CA" w:rsidRPr="00E62214" w:rsidRDefault="00F828CA" w:rsidP="008244CD">
            <w:pPr>
              <w:ind w:firstLine="0"/>
              <w:rPr>
                <w:rFonts w:eastAsia="Calibri"/>
                <w:szCs w:val="24"/>
              </w:rPr>
            </w:pPr>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27" w:author="Asta" w:date="2020-03-25T10:11: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928" w:author="Asta" w:date="2020-03-25T10:11:00Z">
            <w:trPr>
              <w:trHeight w:val="158"/>
            </w:trPr>
          </w:trPrChange>
        </w:trPr>
        <w:tc>
          <w:tcPr>
            <w:tcW w:w="2018" w:type="dxa"/>
            <w:shd w:val="clear" w:color="auto" w:fill="auto"/>
            <w:tcPrChange w:id="2929" w:author="Asta" w:date="2020-03-25T10:11:00Z">
              <w:tcPr>
                <w:tcW w:w="2018" w:type="dxa"/>
                <w:shd w:val="clear" w:color="auto" w:fill="auto"/>
              </w:tcPr>
            </w:tcPrChange>
          </w:tcPr>
          <w:p w:rsidR="008A3283" w:rsidRPr="00E62214" w:rsidRDefault="008A3283" w:rsidP="008A3283">
            <w:pPr>
              <w:ind w:firstLine="0"/>
              <w:rPr>
                <w:rFonts w:eastAsia="Calibri"/>
                <w:i/>
                <w:sz w:val="22"/>
                <w:szCs w:val="24"/>
              </w:rPr>
            </w:pPr>
          </w:p>
        </w:tc>
        <w:tc>
          <w:tcPr>
            <w:tcW w:w="1776" w:type="dxa"/>
            <w:shd w:val="clear" w:color="auto" w:fill="auto"/>
            <w:tcPrChange w:id="2930" w:author="Asta" w:date="2020-03-25T10:11:00Z">
              <w:tcPr>
                <w:tcW w:w="1776" w:type="dxa"/>
                <w:shd w:val="clear" w:color="auto" w:fill="auto"/>
              </w:tcPr>
            </w:tcPrChange>
          </w:tcPr>
          <w:p w:rsidR="008A3283" w:rsidRPr="00E62214" w:rsidRDefault="008A3283" w:rsidP="008A3283">
            <w:pPr>
              <w:ind w:firstLine="0"/>
              <w:rPr>
                <w:rFonts w:eastAsia="Calibri"/>
                <w:szCs w:val="24"/>
              </w:rPr>
            </w:pPr>
            <w:r w:rsidRPr="00E62214">
              <w:rPr>
                <w:sz w:val="22"/>
                <w:szCs w:val="22"/>
                <w:lang w:eastAsia="lt-LT"/>
              </w:rPr>
              <w:t>Privačios lėšos</w:t>
            </w:r>
          </w:p>
        </w:tc>
        <w:tc>
          <w:tcPr>
            <w:tcW w:w="1508" w:type="dxa"/>
            <w:gridSpan w:val="2"/>
            <w:shd w:val="clear" w:color="auto" w:fill="auto"/>
            <w:vAlign w:val="center"/>
            <w:tcPrChange w:id="2931" w:author="Asta" w:date="2020-03-25T10:11:00Z">
              <w:tcPr>
                <w:tcW w:w="1508" w:type="dxa"/>
                <w:gridSpan w:val="2"/>
                <w:shd w:val="clear" w:color="auto" w:fill="auto"/>
              </w:tcPr>
            </w:tcPrChange>
          </w:tcPr>
          <w:p w:rsidR="008A3283" w:rsidRPr="00E62214" w:rsidRDefault="008A3283" w:rsidP="008A3283">
            <w:pPr>
              <w:ind w:firstLine="0"/>
              <w:jc w:val="right"/>
              <w:rPr>
                <w:i/>
                <w:color w:val="000000"/>
                <w:sz w:val="22"/>
                <w:szCs w:val="22"/>
              </w:rPr>
            </w:pPr>
            <w:ins w:id="2932" w:author="Asta" w:date="2020-03-25T10:11:00Z">
              <w:r>
                <w:rPr>
                  <w:rFonts w:ascii="Calibri" w:hAnsi="Calibri" w:cs="Calibri"/>
                  <w:sz w:val="16"/>
                  <w:szCs w:val="16"/>
                </w:rPr>
                <w:t>0,00</w:t>
              </w:r>
            </w:ins>
            <w:del w:id="2933" w:author="Asta" w:date="2020-03-25T10:11:00Z">
              <w:r w:rsidRPr="00E62214" w:rsidDel="00D34FEF">
                <w:rPr>
                  <w:i/>
                  <w:color w:val="000000"/>
                  <w:sz w:val="22"/>
                  <w:szCs w:val="22"/>
                </w:rPr>
                <w:delText>0</w:delText>
              </w:r>
            </w:del>
          </w:p>
        </w:tc>
        <w:tc>
          <w:tcPr>
            <w:tcW w:w="1553" w:type="dxa"/>
            <w:gridSpan w:val="3"/>
            <w:shd w:val="clear" w:color="auto" w:fill="auto"/>
            <w:vAlign w:val="center"/>
            <w:tcPrChange w:id="2934" w:author="Asta" w:date="2020-03-25T10:11:00Z">
              <w:tcPr>
                <w:tcW w:w="1553" w:type="dxa"/>
                <w:gridSpan w:val="3"/>
                <w:shd w:val="clear" w:color="auto" w:fill="auto"/>
              </w:tcPr>
            </w:tcPrChange>
          </w:tcPr>
          <w:p w:rsidR="008A3283" w:rsidRPr="00E62214" w:rsidRDefault="008A3283" w:rsidP="008A3283">
            <w:pPr>
              <w:ind w:firstLine="0"/>
              <w:jc w:val="right"/>
              <w:rPr>
                <w:i/>
                <w:color w:val="000000"/>
                <w:sz w:val="22"/>
                <w:szCs w:val="22"/>
              </w:rPr>
            </w:pPr>
            <w:ins w:id="2935" w:author="Asta" w:date="2020-03-25T10:11:00Z">
              <w:r>
                <w:rPr>
                  <w:rFonts w:ascii="Calibri" w:hAnsi="Calibri" w:cs="Calibri"/>
                  <w:sz w:val="16"/>
                  <w:szCs w:val="16"/>
                </w:rPr>
                <w:t>0,00</w:t>
              </w:r>
            </w:ins>
            <w:del w:id="2936" w:author="Asta" w:date="2020-03-25T10:11:00Z">
              <w:r w:rsidRPr="00E62214" w:rsidDel="00D34FEF">
                <w:rPr>
                  <w:i/>
                  <w:color w:val="000000"/>
                  <w:sz w:val="22"/>
                  <w:szCs w:val="22"/>
                </w:rPr>
                <w:delText>7500</w:delText>
              </w:r>
            </w:del>
          </w:p>
        </w:tc>
        <w:tc>
          <w:tcPr>
            <w:tcW w:w="1526" w:type="dxa"/>
            <w:gridSpan w:val="2"/>
            <w:shd w:val="clear" w:color="auto" w:fill="auto"/>
            <w:vAlign w:val="center"/>
            <w:tcPrChange w:id="2937" w:author="Asta" w:date="2020-03-25T10:11:00Z">
              <w:tcPr>
                <w:tcW w:w="1526" w:type="dxa"/>
                <w:gridSpan w:val="2"/>
                <w:shd w:val="clear" w:color="auto" w:fill="auto"/>
              </w:tcPr>
            </w:tcPrChange>
          </w:tcPr>
          <w:p w:rsidR="008A3283" w:rsidRPr="00E62214" w:rsidRDefault="008A3283" w:rsidP="008A3283">
            <w:pPr>
              <w:ind w:firstLine="0"/>
              <w:jc w:val="right"/>
              <w:rPr>
                <w:i/>
                <w:color w:val="000000"/>
                <w:sz w:val="22"/>
                <w:szCs w:val="22"/>
              </w:rPr>
            </w:pPr>
            <w:ins w:id="2938" w:author="Asta" w:date="2020-03-25T10:11:00Z">
              <w:r>
                <w:rPr>
                  <w:rFonts w:ascii="Calibri" w:hAnsi="Calibri" w:cs="Calibri"/>
                  <w:sz w:val="16"/>
                  <w:szCs w:val="16"/>
                </w:rPr>
                <w:t>0,00</w:t>
              </w:r>
            </w:ins>
            <w:del w:id="2939" w:author="Asta" w:date="2020-03-25T10:11:00Z">
              <w:r w:rsidRPr="00E62214" w:rsidDel="00D34FEF">
                <w:rPr>
                  <w:i/>
                  <w:color w:val="000000"/>
                  <w:sz w:val="22"/>
                  <w:szCs w:val="22"/>
                </w:rPr>
                <w:delText>14250</w:delText>
              </w:r>
            </w:del>
          </w:p>
        </w:tc>
        <w:tc>
          <w:tcPr>
            <w:tcW w:w="1554" w:type="dxa"/>
            <w:shd w:val="clear" w:color="auto" w:fill="auto"/>
            <w:vAlign w:val="center"/>
            <w:tcPrChange w:id="2940" w:author="Asta" w:date="2020-03-25T10:11:00Z">
              <w:tcPr>
                <w:tcW w:w="1554" w:type="dxa"/>
                <w:shd w:val="clear" w:color="auto" w:fill="auto"/>
              </w:tcPr>
            </w:tcPrChange>
          </w:tcPr>
          <w:p w:rsidR="008A3283" w:rsidRPr="00E62214" w:rsidRDefault="008A3283" w:rsidP="008A3283">
            <w:pPr>
              <w:ind w:firstLine="0"/>
              <w:jc w:val="right"/>
              <w:rPr>
                <w:i/>
                <w:color w:val="000000"/>
                <w:sz w:val="22"/>
                <w:szCs w:val="22"/>
              </w:rPr>
            </w:pPr>
            <w:ins w:id="2941" w:author="Asta" w:date="2020-03-25T10:11:00Z">
              <w:r>
                <w:rPr>
                  <w:rFonts w:ascii="Calibri" w:hAnsi="Calibri" w:cs="Calibri"/>
                  <w:sz w:val="16"/>
                  <w:szCs w:val="16"/>
                </w:rPr>
                <w:t>12 030,56</w:t>
              </w:r>
            </w:ins>
            <w:del w:id="2942" w:author="Asta" w:date="2020-03-25T10:11:00Z">
              <w:r w:rsidRPr="00E62214" w:rsidDel="00D34FEF">
                <w:rPr>
                  <w:i/>
                  <w:color w:val="000000"/>
                  <w:sz w:val="22"/>
                  <w:szCs w:val="22"/>
                </w:rPr>
                <w:delText>17250</w:delText>
              </w:r>
            </w:del>
          </w:p>
        </w:tc>
        <w:tc>
          <w:tcPr>
            <w:tcW w:w="1498" w:type="dxa"/>
            <w:vAlign w:val="center"/>
            <w:tcPrChange w:id="2943" w:author="Asta" w:date="2020-03-25T10:11:00Z">
              <w:tcPr>
                <w:tcW w:w="1498" w:type="dxa"/>
              </w:tcPr>
            </w:tcPrChange>
          </w:tcPr>
          <w:p w:rsidR="008A3283" w:rsidRPr="00E62214" w:rsidRDefault="008A3283" w:rsidP="008A3283">
            <w:pPr>
              <w:ind w:firstLine="0"/>
              <w:jc w:val="right"/>
              <w:rPr>
                <w:i/>
                <w:color w:val="000000"/>
                <w:sz w:val="22"/>
                <w:szCs w:val="22"/>
              </w:rPr>
            </w:pPr>
            <w:ins w:id="2944" w:author="Asta" w:date="2020-03-25T10:11:00Z">
              <w:r>
                <w:rPr>
                  <w:rFonts w:ascii="Calibri" w:hAnsi="Calibri" w:cs="Calibri"/>
                  <w:sz w:val="16"/>
                  <w:szCs w:val="16"/>
                </w:rPr>
                <w:t>26 909,55</w:t>
              </w:r>
            </w:ins>
            <w:del w:id="2945" w:author="Asta" w:date="2020-03-25T10:11:00Z">
              <w:r w:rsidRPr="00E62214" w:rsidDel="00D34FEF">
                <w:rPr>
                  <w:i/>
                  <w:color w:val="000000"/>
                  <w:sz w:val="22"/>
                  <w:szCs w:val="22"/>
                </w:rPr>
                <w:delText>23750</w:delText>
              </w:r>
            </w:del>
          </w:p>
        </w:tc>
        <w:tc>
          <w:tcPr>
            <w:tcW w:w="1455" w:type="dxa"/>
            <w:vAlign w:val="center"/>
            <w:tcPrChange w:id="2946" w:author="Asta" w:date="2020-03-25T10:11:00Z">
              <w:tcPr>
                <w:tcW w:w="1455" w:type="dxa"/>
              </w:tcPr>
            </w:tcPrChange>
          </w:tcPr>
          <w:p w:rsidR="008A3283" w:rsidRPr="00E62214" w:rsidRDefault="008A3283" w:rsidP="008A3283">
            <w:pPr>
              <w:ind w:firstLine="0"/>
              <w:jc w:val="right"/>
              <w:rPr>
                <w:i/>
                <w:color w:val="000000"/>
                <w:sz w:val="22"/>
                <w:szCs w:val="22"/>
              </w:rPr>
            </w:pPr>
            <w:ins w:id="2947" w:author="Asta" w:date="2020-03-25T10:11:00Z">
              <w:r>
                <w:rPr>
                  <w:rFonts w:ascii="Calibri" w:hAnsi="Calibri" w:cs="Calibri"/>
                  <w:sz w:val="16"/>
                  <w:szCs w:val="16"/>
                </w:rPr>
                <w:t>29 529,58</w:t>
              </w:r>
            </w:ins>
            <w:del w:id="2948" w:author="Asta" w:date="2020-03-25T10:11:00Z">
              <w:r w:rsidRPr="00E62214" w:rsidDel="00D34FEF">
                <w:rPr>
                  <w:i/>
                  <w:color w:val="000000"/>
                  <w:sz w:val="22"/>
                  <w:szCs w:val="22"/>
                </w:rPr>
                <w:delText>14750</w:delText>
              </w:r>
            </w:del>
          </w:p>
        </w:tc>
        <w:tc>
          <w:tcPr>
            <w:tcW w:w="1610" w:type="dxa"/>
            <w:vAlign w:val="center"/>
            <w:tcPrChange w:id="2949" w:author="Asta" w:date="2020-03-25T10:11:00Z">
              <w:tcPr>
                <w:tcW w:w="1610" w:type="dxa"/>
              </w:tcPr>
            </w:tcPrChange>
          </w:tcPr>
          <w:p w:rsidR="008A3283" w:rsidRPr="00E62214" w:rsidRDefault="008A3283" w:rsidP="008A3283">
            <w:pPr>
              <w:ind w:firstLine="0"/>
              <w:jc w:val="right"/>
              <w:rPr>
                <w:i/>
                <w:color w:val="000000"/>
                <w:sz w:val="22"/>
                <w:szCs w:val="22"/>
              </w:rPr>
            </w:pPr>
            <w:ins w:id="2950" w:author="Asta" w:date="2020-03-25T10:11:00Z">
              <w:r>
                <w:rPr>
                  <w:rFonts w:ascii="Calibri" w:hAnsi="Calibri" w:cs="Calibri"/>
                  <w:sz w:val="16"/>
                  <w:szCs w:val="16"/>
                </w:rPr>
                <w:t>17 334,71</w:t>
              </w:r>
            </w:ins>
            <w:del w:id="2951" w:author="Asta" w:date="2020-03-25T10:11:00Z">
              <w:r w:rsidRPr="00E62214" w:rsidDel="00D34FEF">
                <w:rPr>
                  <w:i/>
                  <w:color w:val="000000"/>
                  <w:sz w:val="22"/>
                  <w:szCs w:val="22"/>
                </w:rPr>
                <w:delText>7750</w:delText>
              </w:r>
            </w:del>
          </w:p>
        </w:tc>
      </w:tr>
      <w:tr w:rsidR="008A3283" w:rsidRPr="00E62214"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52" w:author="Asta" w:date="2020-03-25T10:11: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953" w:author="Asta" w:date="2020-03-25T10:11:00Z">
            <w:trPr>
              <w:trHeight w:val="158"/>
            </w:trPr>
          </w:trPrChange>
        </w:trPr>
        <w:tc>
          <w:tcPr>
            <w:tcW w:w="2018" w:type="dxa"/>
            <w:shd w:val="clear" w:color="auto" w:fill="auto"/>
            <w:tcPrChange w:id="2954" w:author="Asta" w:date="2020-03-25T10:11:00Z">
              <w:tcPr>
                <w:tcW w:w="2018" w:type="dxa"/>
                <w:shd w:val="clear" w:color="auto" w:fill="auto"/>
              </w:tcPr>
            </w:tcPrChange>
          </w:tcPr>
          <w:p w:rsidR="008A3283" w:rsidRPr="00E62214" w:rsidRDefault="008A3283" w:rsidP="008A3283">
            <w:pPr>
              <w:ind w:firstLine="0"/>
              <w:rPr>
                <w:rFonts w:eastAsia="Calibri"/>
                <w:i/>
                <w:sz w:val="22"/>
                <w:szCs w:val="24"/>
              </w:rPr>
            </w:pPr>
          </w:p>
        </w:tc>
        <w:tc>
          <w:tcPr>
            <w:tcW w:w="1776" w:type="dxa"/>
            <w:tcBorders>
              <w:bottom w:val="single" w:sz="4" w:space="0" w:color="auto"/>
            </w:tcBorders>
            <w:shd w:val="clear" w:color="auto" w:fill="auto"/>
            <w:tcPrChange w:id="2955" w:author="Asta" w:date="2020-03-25T10:11:00Z">
              <w:tcPr>
                <w:tcW w:w="1776" w:type="dxa"/>
                <w:tcBorders>
                  <w:bottom w:val="single" w:sz="4" w:space="0" w:color="auto"/>
                </w:tcBorders>
                <w:shd w:val="clear" w:color="auto" w:fill="auto"/>
              </w:tcPr>
            </w:tcPrChange>
          </w:tcPr>
          <w:p w:rsidR="008A3283" w:rsidRPr="00E62214" w:rsidRDefault="008A3283" w:rsidP="008A3283">
            <w:pPr>
              <w:ind w:firstLine="0"/>
              <w:rPr>
                <w:rFonts w:eastAsia="Calibri"/>
                <w:szCs w:val="24"/>
              </w:rPr>
            </w:pPr>
            <w:r w:rsidRPr="00E62214">
              <w:rPr>
                <w:rFonts w:eastAsia="Calibri"/>
                <w:sz w:val="22"/>
                <w:szCs w:val="24"/>
              </w:rPr>
              <w:t>Europos Sąjungos struktūrinių fondų lėšos</w:t>
            </w:r>
          </w:p>
        </w:tc>
        <w:tc>
          <w:tcPr>
            <w:tcW w:w="1508" w:type="dxa"/>
            <w:gridSpan w:val="2"/>
            <w:shd w:val="clear" w:color="auto" w:fill="auto"/>
            <w:vAlign w:val="center"/>
            <w:tcPrChange w:id="2956" w:author="Asta" w:date="2020-03-25T10:11:00Z">
              <w:tcPr>
                <w:tcW w:w="1508" w:type="dxa"/>
                <w:gridSpan w:val="2"/>
                <w:shd w:val="clear" w:color="auto" w:fill="auto"/>
                <w:vAlign w:val="bottom"/>
              </w:tcPr>
            </w:tcPrChange>
          </w:tcPr>
          <w:p w:rsidR="008A3283" w:rsidRPr="00E62214" w:rsidRDefault="008A3283" w:rsidP="008A3283">
            <w:pPr>
              <w:ind w:firstLine="0"/>
              <w:jc w:val="right"/>
              <w:rPr>
                <w:i/>
                <w:color w:val="000000"/>
                <w:sz w:val="22"/>
                <w:szCs w:val="22"/>
              </w:rPr>
            </w:pPr>
            <w:ins w:id="2957" w:author="Asta" w:date="2020-03-25T10:11:00Z">
              <w:r>
                <w:rPr>
                  <w:rFonts w:ascii="Calibri" w:hAnsi="Calibri" w:cs="Calibri"/>
                  <w:sz w:val="16"/>
                  <w:szCs w:val="16"/>
                </w:rPr>
                <w:t>2 775,00</w:t>
              </w:r>
            </w:ins>
            <w:del w:id="2958" w:author="Asta" w:date="2020-03-25T10:11:00Z">
              <w:r w:rsidRPr="00E62214" w:rsidDel="00B7120B">
                <w:rPr>
                  <w:i/>
                  <w:color w:val="000000"/>
                  <w:sz w:val="22"/>
                  <w:szCs w:val="22"/>
                </w:rPr>
                <w:delText>2775</w:delText>
              </w:r>
            </w:del>
          </w:p>
        </w:tc>
        <w:tc>
          <w:tcPr>
            <w:tcW w:w="1553" w:type="dxa"/>
            <w:gridSpan w:val="3"/>
            <w:shd w:val="clear" w:color="auto" w:fill="auto"/>
            <w:vAlign w:val="center"/>
            <w:tcPrChange w:id="2959" w:author="Asta" w:date="2020-03-25T10:11:00Z">
              <w:tcPr>
                <w:tcW w:w="1553" w:type="dxa"/>
                <w:gridSpan w:val="3"/>
                <w:shd w:val="clear" w:color="auto" w:fill="auto"/>
                <w:vAlign w:val="bottom"/>
              </w:tcPr>
            </w:tcPrChange>
          </w:tcPr>
          <w:p w:rsidR="008A3283" w:rsidRPr="00E62214" w:rsidRDefault="008A3283" w:rsidP="008A3283">
            <w:pPr>
              <w:ind w:firstLine="0"/>
              <w:jc w:val="right"/>
              <w:rPr>
                <w:i/>
                <w:color w:val="000000"/>
                <w:sz w:val="22"/>
                <w:szCs w:val="22"/>
              </w:rPr>
            </w:pPr>
            <w:ins w:id="2960" w:author="Asta" w:date="2020-03-25T10:11:00Z">
              <w:r>
                <w:rPr>
                  <w:rFonts w:ascii="Calibri" w:hAnsi="Calibri" w:cs="Calibri"/>
                  <w:sz w:val="16"/>
                  <w:szCs w:val="16"/>
                </w:rPr>
                <w:t>12 025,00</w:t>
              </w:r>
            </w:ins>
            <w:del w:id="2961" w:author="Asta" w:date="2020-03-25T10:11:00Z">
              <w:r w:rsidRPr="00E62214" w:rsidDel="00B7120B">
                <w:rPr>
                  <w:i/>
                  <w:color w:val="000000"/>
                  <w:sz w:val="22"/>
                  <w:szCs w:val="22"/>
                </w:rPr>
                <w:delText>88337,5</w:delText>
              </w:r>
            </w:del>
          </w:p>
        </w:tc>
        <w:tc>
          <w:tcPr>
            <w:tcW w:w="1526" w:type="dxa"/>
            <w:gridSpan w:val="2"/>
            <w:shd w:val="clear" w:color="auto" w:fill="auto"/>
            <w:vAlign w:val="center"/>
            <w:tcPrChange w:id="2962" w:author="Asta" w:date="2020-03-25T10:11:00Z">
              <w:tcPr>
                <w:tcW w:w="1526" w:type="dxa"/>
                <w:gridSpan w:val="2"/>
                <w:shd w:val="clear" w:color="auto" w:fill="auto"/>
                <w:vAlign w:val="bottom"/>
              </w:tcPr>
            </w:tcPrChange>
          </w:tcPr>
          <w:p w:rsidR="008A3283" w:rsidRPr="003B0D58" w:rsidRDefault="008A3283" w:rsidP="008A3283">
            <w:pPr>
              <w:ind w:firstLine="0"/>
              <w:jc w:val="right"/>
              <w:rPr>
                <w:i/>
                <w:color w:val="FF0000"/>
                <w:sz w:val="22"/>
                <w:szCs w:val="22"/>
              </w:rPr>
            </w:pPr>
            <w:ins w:id="2963" w:author="Asta" w:date="2020-03-25T10:11:00Z">
              <w:r>
                <w:rPr>
                  <w:rFonts w:ascii="Calibri" w:hAnsi="Calibri" w:cs="Calibri"/>
                  <w:sz w:val="16"/>
                  <w:szCs w:val="16"/>
                </w:rPr>
                <w:t>14 800,00</w:t>
              </w:r>
            </w:ins>
            <w:del w:id="2964" w:author="Asta" w:date="2020-03-25T10:11:00Z">
              <w:r w:rsidRPr="003B0D58" w:rsidDel="00B7120B">
                <w:rPr>
                  <w:i/>
                  <w:color w:val="FF0000"/>
                  <w:sz w:val="22"/>
                  <w:szCs w:val="22"/>
                </w:rPr>
                <w:delText>138868,75</w:delText>
              </w:r>
            </w:del>
          </w:p>
        </w:tc>
        <w:tc>
          <w:tcPr>
            <w:tcW w:w="1554" w:type="dxa"/>
            <w:shd w:val="clear" w:color="auto" w:fill="auto"/>
            <w:vAlign w:val="center"/>
            <w:tcPrChange w:id="2965" w:author="Asta" w:date="2020-03-25T10:11:00Z">
              <w:tcPr>
                <w:tcW w:w="1554" w:type="dxa"/>
                <w:shd w:val="clear" w:color="auto" w:fill="auto"/>
                <w:vAlign w:val="bottom"/>
              </w:tcPr>
            </w:tcPrChange>
          </w:tcPr>
          <w:p w:rsidR="008A3283" w:rsidRPr="003B0D58" w:rsidRDefault="008A3283" w:rsidP="008A3283">
            <w:pPr>
              <w:ind w:firstLine="0"/>
              <w:jc w:val="right"/>
              <w:rPr>
                <w:i/>
                <w:color w:val="FF0000"/>
                <w:sz w:val="22"/>
                <w:szCs w:val="22"/>
              </w:rPr>
            </w:pPr>
            <w:ins w:id="2966" w:author="Asta" w:date="2020-03-25T10:11:00Z">
              <w:r>
                <w:rPr>
                  <w:rFonts w:ascii="Calibri" w:hAnsi="Calibri" w:cs="Calibri"/>
                  <w:sz w:val="16"/>
                  <w:szCs w:val="16"/>
                </w:rPr>
                <w:t>117 068,90</w:t>
              </w:r>
            </w:ins>
            <w:del w:id="2967" w:author="Asta" w:date="2020-03-25T10:11:00Z">
              <w:r w:rsidRPr="003B0D58" w:rsidDel="00B7120B">
                <w:rPr>
                  <w:i/>
                  <w:color w:val="FF0000"/>
                  <w:sz w:val="22"/>
                  <w:szCs w:val="22"/>
                </w:rPr>
                <w:delText>196712,5</w:delText>
              </w:r>
            </w:del>
          </w:p>
        </w:tc>
        <w:tc>
          <w:tcPr>
            <w:tcW w:w="1498" w:type="dxa"/>
            <w:vAlign w:val="center"/>
            <w:tcPrChange w:id="2968" w:author="Asta" w:date="2020-03-25T10:11:00Z">
              <w:tcPr>
                <w:tcW w:w="1498" w:type="dxa"/>
                <w:vAlign w:val="bottom"/>
              </w:tcPr>
            </w:tcPrChange>
          </w:tcPr>
          <w:p w:rsidR="008A3283" w:rsidRPr="00E62214" w:rsidRDefault="008A3283" w:rsidP="008A3283">
            <w:pPr>
              <w:ind w:firstLine="0"/>
              <w:jc w:val="right"/>
              <w:rPr>
                <w:i/>
                <w:color w:val="000000"/>
                <w:sz w:val="22"/>
                <w:szCs w:val="22"/>
              </w:rPr>
            </w:pPr>
            <w:ins w:id="2969" w:author="Asta" w:date="2020-03-25T10:11:00Z">
              <w:r>
                <w:rPr>
                  <w:rFonts w:ascii="Calibri" w:hAnsi="Calibri" w:cs="Calibri"/>
                  <w:sz w:val="16"/>
                  <w:szCs w:val="16"/>
                </w:rPr>
                <w:t>255 966,32</w:t>
              </w:r>
            </w:ins>
            <w:del w:id="2970" w:author="Asta" w:date="2020-03-25T10:11:00Z">
              <w:r w:rsidRPr="00E62214" w:rsidDel="00B7120B">
                <w:rPr>
                  <w:i/>
                  <w:color w:val="000000"/>
                  <w:sz w:val="22"/>
                  <w:szCs w:val="22"/>
                </w:rPr>
                <w:delText>247668,75</w:delText>
              </w:r>
            </w:del>
          </w:p>
        </w:tc>
        <w:tc>
          <w:tcPr>
            <w:tcW w:w="1455" w:type="dxa"/>
            <w:vAlign w:val="center"/>
            <w:tcPrChange w:id="2971" w:author="Asta" w:date="2020-03-25T10:11:00Z">
              <w:tcPr>
                <w:tcW w:w="1455" w:type="dxa"/>
                <w:vAlign w:val="bottom"/>
              </w:tcPr>
            </w:tcPrChange>
          </w:tcPr>
          <w:p w:rsidR="008A3283" w:rsidRPr="00E62214" w:rsidRDefault="008A3283" w:rsidP="008A3283">
            <w:pPr>
              <w:ind w:firstLine="0"/>
              <w:jc w:val="right"/>
              <w:rPr>
                <w:i/>
                <w:color w:val="000000"/>
                <w:sz w:val="22"/>
                <w:szCs w:val="22"/>
              </w:rPr>
            </w:pPr>
            <w:ins w:id="2972" w:author="Asta" w:date="2020-03-25T10:11:00Z">
              <w:r>
                <w:rPr>
                  <w:rFonts w:ascii="Calibri" w:hAnsi="Calibri" w:cs="Calibri"/>
                  <w:sz w:val="16"/>
                  <w:szCs w:val="16"/>
                </w:rPr>
                <w:t>333 215,49</w:t>
              </w:r>
            </w:ins>
            <w:del w:id="2973" w:author="Asta" w:date="2020-03-25T10:11:00Z">
              <w:r w:rsidRPr="00E62214" w:rsidDel="00B7120B">
                <w:rPr>
                  <w:i/>
                  <w:color w:val="000000"/>
                  <w:sz w:val="22"/>
                  <w:szCs w:val="22"/>
                </w:rPr>
                <w:delText>161643,75</w:delText>
              </w:r>
            </w:del>
          </w:p>
        </w:tc>
        <w:tc>
          <w:tcPr>
            <w:tcW w:w="1610" w:type="dxa"/>
            <w:vAlign w:val="center"/>
            <w:tcPrChange w:id="2974" w:author="Asta" w:date="2020-03-25T10:11:00Z">
              <w:tcPr>
                <w:tcW w:w="1610" w:type="dxa"/>
                <w:vAlign w:val="bottom"/>
              </w:tcPr>
            </w:tcPrChange>
          </w:tcPr>
          <w:p w:rsidR="008A3283" w:rsidRPr="00E62214" w:rsidRDefault="008A3283" w:rsidP="008A3283">
            <w:pPr>
              <w:ind w:firstLine="0"/>
              <w:jc w:val="right"/>
              <w:rPr>
                <w:i/>
                <w:color w:val="000000"/>
                <w:sz w:val="22"/>
                <w:szCs w:val="22"/>
              </w:rPr>
            </w:pPr>
            <w:ins w:id="2975" w:author="Asta" w:date="2020-03-25T10:11:00Z">
              <w:r>
                <w:rPr>
                  <w:rFonts w:ascii="Calibri" w:hAnsi="Calibri" w:cs="Calibri"/>
                  <w:sz w:val="16"/>
                  <w:szCs w:val="16"/>
                </w:rPr>
                <w:t>198 591,40</w:t>
              </w:r>
            </w:ins>
            <w:del w:id="2976" w:author="Asta" w:date="2020-03-25T10:11:00Z">
              <w:r w:rsidRPr="00E62214" w:rsidDel="00B7120B">
                <w:rPr>
                  <w:i/>
                  <w:color w:val="000000"/>
                  <w:sz w:val="22"/>
                  <w:szCs w:val="22"/>
                </w:rPr>
                <w:delText>80243,75</w:delText>
              </w:r>
            </w:del>
          </w:p>
        </w:tc>
      </w:tr>
      <w:tr w:rsidR="008A3283" w:rsidRPr="008B0719" w:rsidTr="00B82FE3">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977" w:author="Asta" w:date="2020-03-25T10:13:00Z">
            <w:tblPrEx>
              <w:tblW w:w="14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8"/>
          <w:trPrChange w:id="2978" w:author="Asta" w:date="2020-03-25T10:13:00Z">
            <w:trPr>
              <w:trHeight w:val="158"/>
            </w:trPr>
          </w:trPrChange>
        </w:trPr>
        <w:tc>
          <w:tcPr>
            <w:tcW w:w="2018" w:type="dxa"/>
            <w:shd w:val="clear" w:color="auto" w:fill="auto"/>
            <w:tcPrChange w:id="2979" w:author="Asta" w:date="2020-03-25T10:13:00Z">
              <w:tcPr>
                <w:tcW w:w="2018" w:type="dxa"/>
                <w:shd w:val="clear" w:color="auto" w:fill="auto"/>
              </w:tcPr>
            </w:tcPrChange>
          </w:tcPr>
          <w:p w:rsidR="008A3283" w:rsidRPr="00E62214" w:rsidRDefault="008A3283" w:rsidP="008A3283">
            <w:pPr>
              <w:ind w:firstLine="0"/>
              <w:rPr>
                <w:rFonts w:eastAsia="Calibri"/>
                <w:i/>
                <w:sz w:val="22"/>
                <w:szCs w:val="24"/>
              </w:rPr>
            </w:pPr>
          </w:p>
        </w:tc>
        <w:tc>
          <w:tcPr>
            <w:tcW w:w="1776" w:type="dxa"/>
            <w:shd w:val="clear" w:color="auto" w:fill="auto"/>
            <w:tcPrChange w:id="2980" w:author="Asta" w:date="2020-03-25T10:13:00Z">
              <w:tcPr>
                <w:tcW w:w="1776" w:type="dxa"/>
                <w:shd w:val="clear" w:color="auto" w:fill="auto"/>
              </w:tcPr>
            </w:tcPrChange>
          </w:tcPr>
          <w:p w:rsidR="008A3283" w:rsidRPr="00E62214" w:rsidRDefault="008A3283" w:rsidP="008A3283">
            <w:pPr>
              <w:ind w:firstLine="0"/>
              <w:rPr>
                <w:rFonts w:eastAsia="Calibri"/>
                <w:szCs w:val="24"/>
              </w:rPr>
            </w:pPr>
            <w:r w:rsidRPr="00E62214">
              <w:rPr>
                <w:rFonts w:eastAsia="Calibri"/>
                <w:i/>
                <w:sz w:val="22"/>
                <w:szCs w:val="24"/>
              </w:rPr>
              <w:t>Iš viso:</w:t>
            </w:r>
          </w:p>
        </w:tc>
        <w:tc>
          <w:tcPr>
            <w:tcW w:w="1508" w:type="dxa"/>
            <w:gridSpan w:val="2"/>
            <w:shd w:val="clear" w:color="auto" w:fill="auto"/>
            <w:vAlign w:val="bottom"/>
            <w:tcPrChange w:id="2981" w:author="Asta" w:date="2020-03-25T10:13:00Z">
              <w:tcPr>
                <w:tcW w:w="1508" w:type="dxa"/>
                <w:gridSpan w:val="2"/>
                <w:shd w:val="clear" w:color="auto" w:fill="auto"/>
                <w:vAlign w:val="bottom"/>
              </w:tcPr>
            </w:tcPrChange>
          </w:tcPr>
          <w:p w:rsidR="008A3283" w:rsidRPr="00E62214" w:rsidRDefault="008A3283" w:rsidP="008A3283">
            <w:pPr>
              <w:spacing w:before="60" w:after="60"/>
              <w:ind w:firstLine="0"/>
              <w:jc w:val="right"/>
              <w:rPr>
                <w:b/>
                <w:color w:val="000000"/>
                <w:szCs w:val="24"/>
              </w:rPr>
            </w:pPr>
            <w:r w:rsidRPr="00E62214">
              <w:rPr>
                <w:b/>
                <w:color w:val="000000"/>
                <w:szCs w:val="24"/>
              </w:rPr>
              <w:t>3.000</w:t>
            </w:r>
          </w:p>
        </w:tc>
        <w:tc>
          <w:tcPr>
            <w:tcW w:w="1553" w:type="dxa"/>
            <w:gridSpan w:val="3"/>
            <w:shd w:val="clear" w:color="auto" w:fill="auto"/>
            <w:vAlign w:val="center"/>
            <w:tcPrChange w:id="2982" w:author="Asta" w:date="2020-03-25T10:13:00Z">
              <w:tcPr>
                <w:tcW w:w="1553" w:type="dxa"/>
                <w:gridSpan w:val="3"/>
                <w:shd w:val="clear" w:color="auto" w:fill="auto"/>
                <w:vAlign w:val="bottom"/>
              </w:tcPr>
            </w:tcPrChange>
          </w:tcPr>
          <w:p w:rsidR="008A3283" w:rsidRPr="00B43F8C" w:rsidRDefault="008A3283" w:rsidP="008A3283">
            <w:pPr>
              <w:spacing w:before="60" w:after="60"/>
              <w:ind w:firstLine="0"/>
              <w:jc w:val="right"/>
              <w:rPr>
                <w:b/>
                <w:color w:val="000000"/>
                <w:szCs w:val="24"/>
              </w:rPr>
            </w:pPr>
            <w:ins w:id="2983" w:author="Asta" w:date="2020-03-25T10:13:00Z">
              <w:r w:rsidRPr="008A3283">
                <w:rPr>
                  <w:rFonts w:ascii="Calibri" w:hAnsi="Calibri" w:cs="Calibri"/>
                  <w:b/>
                  <w:color w:val="000000"/>
                  <w:sz w:val="16"/>
                  <w:szCs w:val="16"/>
                  <w:rPrChange w:id="2984" w:author="Asta" w:date="2020-03-25T10:13:00Z">
                    <w:rPr>
                      <w:rFonts w:ascii="Calibri" w:hAnsi="Calibri" w:cs="Calibri"/>
                      <w:color w:val="000000"/>
                      <w:sz w:val="16"/>
                      <w:szCs w:val="16"/>
                    </w:rPr>
                  </w:rPrChange>
                </w:rPr>
                <w:t>13 000,00</w:t>
              </w:r>
            </w:ins>
            <w:del w:id="2985" w:author="Asta" w:date="2020-03-25T10:13:00Z">
              <w:r w:rsidRPr="008A3283" w:rsidDel="00235B57">
                <w:rPr>
                  <w:b/>
                  <w:color w:val="000000"/>
                  <w:szCs w:val="24"/>
                </w:rPr>
                <w:delText>103.000</w:delText>
              </w:r>
            </w:del>
          </w:p>
        </w:tc>
        <w:tc>
          <w:tcPr>
            <w:tcW w:w="1526" w:type="dxa"/>
            <w:gridSpan w:val="2"/>
            <w:shd w:val="clear" w:color="auto" w:fill="auto"/>
            <w:vAlign w:val="center"/>
            <w:tcPrChange w:id="2986" w:author="Asta" w:date="2020-03-25T10:13:00Z">
              <w:tcPr>
                <w:tcW w:w="1526" w:type="dxa"/>
                <w:gridSpan w:val="2"/>
                <w:shd w:val="clear" w:color="auto" w:fill="auto"/>
                <w:vAlign w:val="bottom"/>
              </w:tcPr>
            </w:tcPrChange>
          </w:tcPr>
          <w:p w:rsidR="008A3283" w:rsidRPr="00B43F8C" w:rsidRDefault="008A3283" w:rsidP="008A3283">
            <w:pPr>
              <w:spacing w:before="60" w:after="60"/>
              <w:ind w:firstLine="0"/>
              <w:jc w:val="right"/>
              <w:rPr>
                <w:b/>
                <w:color w:val="FF0000"/>
                <w:szCs w:val="24"/>
              </w:rPr>
            </w:pPr>
            <w:ins w:id="2987" w:author="Asta" w:date="2020-03-25T10:13:00Z">
              <w:r w:rsidRPr="008A3283">
                <w:rPr>
                  <w:rFonts w:ascii="Calibri" w:hAnsi="Calibri" w:cs="Calibri"/>
                  <w:b/>
                  <w:color w:val="000000"/>
                  <w:sz w:val="16"/>
                  <w:szCs w:val="16"/>
                  <w:rPrChange w:id="2988" w:author="Asta" w:date="2020-03-25T10:13:00Z">
                    <w:rPr>
                      <w:rFonts w:ascii="Calibri" w:hAnsi="Calibri" w:cs="Calibri"/>
                      <w:color w:val="000000"/>
                      <w:sz w:val="16"/>
                      <w:szCs w:val="16"/>
                    </w:rPr>
                  </w:rPrChange>
                </w:rPr>
                <w:t>16 000,00</w:t>
              </w:r>
            </w:ins>
            <w:del w:id="2989" w:author="Asta" w:date="2020-03-25T10:13:00Z">
              <w:r w:rsidRPr="008A3283" w:rsidDel="00235B57">
                <w:rPr>
                  <w:b/>
                  <w:color w:val="FF0000"/>
                  <w:szCs w:val="24"/>
                </w:rPr>
                <w:delText>166</w:delText>
              </w:r>
              <w:r w:rsidRPr="00B43F8C" w:rsidDel="00235B57">
                <w:rPr>
                  <w:b/>
                  <w:color w:val="FF0000"/>
                  <w:szCs w:val="24"/>
                </w:rPr>
                <w:delText>.000</w:delText>
              </w:r>
            </w:del>
          </w:p>
        </w:tc>
        <w:tc>
          <w:tcPr>
            <w:tcW w:w="1554" w:type="dxa"/>
            <w:shd w:val="clear" w:color="auto" w:fill="auto"/>
            <w:vAlign w:val="center"/>
            <w:tcPrChange w:id="2990" w:author="Asta" w:date="2020-03-25T10:13:00Z">
              <w:tcPr>
                <w:tcW w:w="1554" w:type="dxa"/>
                <w:shd w:val="clear" w:color="auto" w:fill="auto"/>
                <w:vAlign w:val="bottom"/>
              </w:tcPr>
            </w:tcPrChange>
          </w:tcPr>
          <w:p w:rsidR="008A3283" w:rsidRPr="008A3283" w:rsidRDefault="008A3283" w:rsidP="008A3283">
            <w:pPr>
              <w:spacing w:before="60" w:after="60"/>
              <w:ind w:firstLine="0"/>
              <w:jc w:val="right"/>
              <w:rPr>
                <w:b/>
                <w:color w:val="FF0000"/>
                <w:szCs w:val="24"/>
              </w:rPr>
            </w:pPr>
            <w:ins w:id="2991" w:author="Asta" w:date="2020-03-25T10:13:00Z">
              <w:r w:rsidRPr="008A3283">
                <w:rPr>
                  <w:rFonts w:ascii="Calibri" w:hAnsi="Calibri" w:cs="Calibri"/>
                  <w:b/>
                  <w:color w:val="000000"/>
                  <w:sz w:val="16"/>
                  <w:szCs w:val="16"/>
                  <w:rPrChange w:id="2992" w:author="Asta" w:date="2020-03-25T10:13:00Z">
                    <w:rPr>
                      <w:rFonts w:ascii="Calibri" w:hAnsi="Calibri" w:cs="Calibri"/>
                      <w:color w:val="000000"/>
                      <w:sz w:val="16"/>
                      <w:szCs w:val="16"/>
                    </w:rPr>
                  </w:rPrChange>
                </w:rPr>
                <w:t>139 305,56</w:t>
              </w:r>
            </w:ins>
            <w:del w:id="2993" w:author="Asta" w:date="2020-03-25T10:13:00Z">
              <w:r w:rsidRPr="008A3283" w:rsidDel="00235B57">
                <w:rPr>
                  <w:b/>
                  <w:color w:val="FF0000"/>
                  <w:szCs w:val="24"/>
                </w:rPr>
                <w:delText>230.218,75</w:delText>
              </w:r>
            </w:del>
          </w:p>
        </w:tc>
        <w:tc>
          <w:tcPr>
            <w:tcW w:w="1498" w:type="dxa"/>
            <w:vAlign w:val="center"/>
            <w:tcPrChange w:id="2994" w:author="Asta" w:date="2020-03-25T10:13:00Z">
              <w:tcPr>
                <w:tcW w:w="1498" w:type="dxa"/>
                <w:vAlign w:val="bottom"/>
              </w:tcPr>
            </w:tcPrChange>
          </w:tcPr>
          <w:p w:rsidR="008A3283" w:rsidRPr="008A3283" w:rsidRDefault="008A3283" w:rsidP="008A3283">
            <w:pPr>
              <w:spacing w:before="60" w:after="60"/>
              <w:ind w:firstLine="0"/>
              <w:jc w:val="right"/>
              <w:rPr>
                <w:b/>
                <w:color w:val="000000"/>
                <w:szCs w:val="24"/>
              </w:rPr>
            </w:pPr>
            <w:ins w:id="2995" w:author="Asta" w:date="2020-03-25T10:13:00Z">
              <w:r w:rsidRPr="008A3283">
                <w:rPr>
                  <w:rFonts w:ascii="Calibri" w:hAnsi="Calibri" w:cs="Calibri"/>
                  <w:b/>
                  <w:color w:val="000000"/>
                  <w:sz w:val="16"/>
                  <w:szCs w:val="16"/>
                  <w:rPrChange w:id="2996" w:author="Asta" w:date="2020-03-25T10:13:00Z">
                    <w:rPr>
                      <w:rFonts w:ascii="Calibri" w:hAnsi="Calibri" w:cs="Calibri"/>
                      <w:color w:val="000000"/>
                      <w:sz w:val="16"/>
                      <w:szCs w:val="16"/>
                    </w:rPr>
                  </w:rPrChange>
                </w:rPr>
                <w:t>305 327,46</w:t>
              </w:r>
            </w:ins>
            <w:del w:id="2997" w:author="Asta" w:date="2020-03-25T10:13:00Z">
              <w:r w:rsidRPr="008A3283" w:rsidDel="00235B57">
                <w:rPr>
                  <w:b/>
                  <w:color w:val="000000"/>
                  <w:szCs w:val="24"/>
                </w:rPr>
                <w:delText>291.</w:delText>
              </w:r>
              <w:r w:rsidRPr="00B43F8C" w:rsidDel="00235B57">
                <w:rPr>
                  <w:b/>
                  <w:color w:val="000000"/>
                  <w:szCs w:val="24"/>
                </w:rPr>
                <w:delText>500</w:delText>
              </w:r>
            </w:del>
          </w:p>
        </w:tc>
        <w:tc>
          <w:tcPr>
            <w:tcW w:w="1455" w:type="dxa"/>
            <w:vAlign w:val="center"/>
            <w:tcPrChange w:id="2998" w:author="Asta" w:date="2020-03-25T10:13:00Z">
              <w:tcPr>
                <w:tcW w:w="1455" w:type="dxa"/>
                <w:vAlign w:val="bottom"/>
              </w:tcPr>
            </w:tcPrChange>
          </w:tcPr>
          <w:p w:rsidR="008A3283" w:rsidRPr="008A3283" w:rsidRDefault="008A3283" w:rsidP="008A3283">
            <w:pPr>
              <w:spacing w:before="60" w:after="60"/>
              <w:ind w:firstLine="0"/>
              <w:jc w:val="right"/>
              <w:rPr>
                <w:b/>
                <w:color w:val="000000"/>
                <w:szCs w:val="24"/>
              </w:rPr>
            </w:pPr>
            <w:ins w:id="2999" w:author="Asta" w:date="2020-03-25T10:13:00Z">
              <w:r w:rsidRPr="008A3283">
                <w:rPr>
                  <w:rFonts w:ascii="Calibri" w:hAnsi="Calibri" w:cs="Calibri"/>
                  <w:b/>
                  <w:color w:val="000000"/>
                  <w:sz w:val="16"/>
                  <w:szCs w:val="16"/>
                  <w:rPrChange w:id="3000" w:author="Asta" w:date="2020-03-25T10:13:00Z">
                    <w:rPr>
                      <w:rFonts w:ascii="Calibri" w:hAnsi="Calibri" w:cs="Calibri"/>
                      <w:color w:val="000000"/>
                      <w:sz w:val="16"/>
                      <w:szCs w:val="16"/>
                    </w:rPr>
                  </w:rPrChange>
                </w:rPr>
                <w:t>392 027,78</w:t>
              </w:r>
            </w:ins>
            <w:del w:id="3001" w:author="Asta" w:date="2020-03-25T10:13:00Z">
              <w:r w:rsidRPr="008A3283" w:rsidDel="00235B57">
                <w:rPr>
                  <w:b/>
                  <w:color w:val="000000"/>
                  <w:szCs w:val="24"/>
                </w:rPr>
                <w:delText>18</w:delText>
              </w:r>
              <w:r w:rsidRPr="00B43F8C" w:rsidDel="00235B57">
                <w:rPr>
                  <w:b/>
                  <w:color w:val="000000"/>
                  <w:szCs w:val="24"/>
                </w:rPr>
                <w:delText>9.</w:delText>
              </w:r>
              <w:r w:rsidRPr="008A3283" w:rsidDel="00235B57">
                <w:rPr>
                  <w:b/>
                  <w:color w:val="000000"/>
                  <w:szCs w:val="24"/>
                </w:rPr>
                <w:delText>500</w:delText>
              </w:r>
            </w:del>
          </w:p>
        </w:tc>
        <w:tc>
          <w:tcPr>
            <w:tcW w:w="1610" w:type="dxa"/>
            <w:vAlign w:val="center"/>
            <w:tcPrChange w:id="3002" w:author="Asta" w:date="2020-03-25T10:13:00Z">
              <w:tcPr>
                <w:tcW w:w="1610" w:type="dxa"/>
                <w:vAlign w:val="bottom"/>
              </w:tcPr>
            </w:tcPrChange>
          </w:tcPr>
          <w:p w:rsidR="008A3283" w:rsidRPr="008A3283" w:rsidRDefault="008A3283" w:rsidP="008A3283">
            <w:pPr>
              <w:spacing w:before="60" w:after="60"/>
              <w:ind w:firstLine="0"/>
              <w:jc w:val="right"/>
              <w:rPr>
                <w:b/>
                <w:color w:val="000000"/>
                <w:szCs w:val="24"/>
              </w:rPr>
            </w:pPr>
            <w:ins w:id="3003" w:author="Asta" w:date="2020-03-25T10:13:00Z">
              <w:r w:rsidRPr="008A3283">
                <w:rPr>
                  <w:rFonts w:ascii="Calibri" w:hAnsi="Calibri" w:cs="Calibri"/>
                  <w:b/>
                  <w:color w:val="000000"/>
                  <w:sz w:val="16"/>
                  <w:szCs w:val="16"/>
                  <w:rPrChange w:id="3004" w:author="Asta" w:date="2020-03-25T10:13:00Z">
                    <w:rPr>
                      <w:rFonts w:ascii="Calibri" w:hAnsi="Calibri" w:cs="Calibri"/>
                      <w:color w:val="000000"/>
                      <w:sz w:val="16"/>
                      <w:szCs w:val="16"/>
                    </w:rPr>
                  </w:rPrChange>
                </w:rPr>
                <w:t>233 393,59</w:t>
              </w:r>
            </w:ins>
            <w:del w:id="3005" w:author="Asta" w:date="2020-03-25T10:13:00Z">
              <w:r w:rsidRPr="008A3283" w:rsidDel="00235B57">
                <w:rPr>
                  <w:b/>
                  <w:color w:val="000000"/>
                  <w:szCs w:val="24"/>
                </w:rPr>
                <w:delText>94</w:delText>
              </w:r>
              <w:r w:rsidRPr="00B43F8C" w:rsidDel="00235B57">
                <w:rPr>
                  <w:b/>
                  <w:color w:val="000000"/>
                  <w:szCs w:val="24"/>
                </w:rPr>
                <w:delText>.5</w:delText>
              </w:r>
              <w:r w:rsidRPr="008A3283" w:rsidDel="00235B57">
                <w:rPr>
                  <w:b/>
                  <w:color w:val="000000"/>
                  <w:szCs w:val="24"/>
                </w:rPr>
                <w:delText>00</w:delText>
              </w:r>
            </w:del>
          </w:p>
        </w:tc>
      </w:tr>
    </w:tbl>
    <w:p w:rsidR="005C6CD5" w:rsidRDefault="005C6CD5" w:rsidP="005C6CD5">
      <w:pPr>
        <w:suppressAutoHyphens/>
        <w:ind w:firstLine="0"/>
        <w:jc w:val="left"/>
        <w:rPr>
          <w:szCs w:val="24"/>
          <w:highlight w:val="lightGray"/>
          <w:lang w:eastAsia="ar-SA"/>
        </w:rPr>
      </w:pPr>
    </w:p>
    <w:p w:rsidR="00A32A66" w:rsidRPr="005C6CD5" w:rsidRDefault="00A32A66" w:rsidP="005C6CD5">
      <w:pPr>
        <w:suppressAutoHyphens/>
        <w:ind w:firstLine="0"/>
        <w:jc w:val="left"/>
        <w:rPr>
          <w:szCs w:val="24"/>
          <w:highlight w:val="lightGray"/>
          <w:lang w:eastAsia="ar-SA"/>
        </w:rPr>
      </w:pPr>
    </w:p>
    <w:p w:rsidR="005C6CD5" w:rsidRPr="005C6CD5" w:rsidRDefault="005C6CD5" w:rsidP="005C6CD5">
      <w:pPr>
        <w:suppressAutoHyphens/>
        <w:ind w:firstLine="0"/>
        <w:jc w:val="left"/>
        <w:rPr>
          <w:szCs w:val="24"/>
          <w:highlight w:val="lightGray"/>
          <w:lang w:eastAsia="ar-SA"/>
        </w:rPr>
      </w:pPr>
    </w:p>
    <w:p w:rsidR="00F828CA" w:rsidRDefault="00F828CA" w:rsidP="005C6CD5">
      <w:pPr>
        <w:tabs>
          <w:tab w:val="center" w:pos="4819"/>
          <w:tab w:val="right" w:pos="9638"/>
        </w:tabs>
        <w:suppressAutoHyphens/>
        <w:spacing w:line="360" w:lineRule="auto"/>
        <w:ind w:firstLine="0"/>
        <w:rPr>
          <w:szCs w:val="24"/>
          <w:lang w:val="en-US" w:eastAsia="ar-SA"/>
        </w:rPr>
        <w:sectPr w:rsidR="00F828CA" w:rsidSect="00F828CA">
          <w:pgSz w:w="16840" w:h="11907" w:orient="landscape" w:code="9"/>
          <w:pgMar w:top="1077" w:right="1440" w:bottom="1440" w:left="1440" w:header="709" w:footer="829" w:gutter="0"/>
          <w:cols w:space="708"/>
          <w:titlePg/>
          <w:docGrid w:linePitch="360"/>
        </w:sectPr>
      </w:pPr>
    </w:p>
    <w:p w:rsidR="001971A6" w:rsidRPr="000D3312" w:rsidRDefault="001971A6" w:rsidP="001971A6">
      <w:pPr>
        <w:ind w:firstLine="0"/>
      </w:pPr>
    </w:p>
    <w:p w:rsidR="002342D1" w:rsidRPr="000D3312" w:rsidRDefault="002342D1" w:rsidP="002342D1">
      <w:pPr>
        <w:spacing w:after="120"/>
        <w:ind w:firstLine="0"/>
        <w:jc w:val="left"/>
      </w:pPr>
      <w:bookmarkStart w:id="3006" w:name="_toc6616"/>
      <w:bookmarkStart w:id="3007" w:name="_toc6664"/>
      <w:bookmarkStart w:id="3008" w:name="_toc6813"/>
      <w:bookmarkEnd w:id="3006"/>
      <w:bookmarkEnd w:id="3007"/>
      <w:bookmarkEnd w:id="3008"/>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spacing w:after="120"/>
        <w:ind w:firstLine="0"/>
        <w:jc w:val="left"/>
      </w:pPr>
    </w:p>
    <w:p w:rsidR="002342D1" w:rsidRPr="000D3312" w:rsidRDefault="002342D1" w:rsidP="002342D1">
      <w:pPr>
        <w:pStyle w:val="Heading1"/>
        <w:numPr>
          <w:ilvl w:val="0"/>
          <w:numId w:val="0"/>
        </w:numPr>
        <w:rPr>
          <w:sz w:val="48"/>
          <w:szCs w:val="48"/>
        </w:rPr>
      </w:pPr>
      <w:bookmarkStart w:id="3009" w:name="_Toc452362513"/>
      <w:r w:rsidRPr="000D3312">
        <w:rPr>
          <w:sz w:val="48"/>
          <w:szCs w:val="48"/>
        </w:rPr>
        <w:t>Priedai</w:t>
      </w:r>
      <w:bookmarkEnd w:id="3009"/>
    </w:p>
    <w:p w:rsidR="00066C78" w:rsidRDefault="00B36556" w:rsidP="0091205F">
      <w:pPr>
        <w:pStyle w:val="PRIEDAI"/>
        <w:numPr>
          <w:ilvl w:val="0"/>
          <w:numId w:val="0"/>
        </w:numPr>
        <w:jc w:val="both"/>
      </w:pPr>
      <w:r w:rsidRPr="008A40F1">
        <w:t xml:space="preserve"> </w:t>
      </w:r>
    </w:p>
    <w:p w:rsidR="00A638D4" w:rsidRPr="00A638D4" w:rsidRDefault="00A638D4" w:rsidP="00A638D4">
      <w:pPr>
        <w:pStyle w:val="PRIEDAI"/>
        <w:numPr>
          <w:ilvl w:val="0"/>
          <w:numId w:val="0"/>
        </w:numPr>
        <w:rPr>
          <w:b/>
        </w:rPr>
      </w:pPr>
      <w:r>
        <w:br w:type="page"/>
      </w:r>
      <w:r w:rsidRPr="00A638D4">
        <w:rPr>
          <w:b/>
        </w:rPr>
        <w:t xml:space="preserve">Priedas Nr. 1 </w:t>
      </w:r>
    </w:p>
    <w:p w:rsidR="00A638D4" w:rsidRDefault="00A638D4" w:rsidP="00A638D4">
      <w:pPr>
        <w:pStyle w:val="PRIEDAI"/>
        <w:numPr>
          <w:ilvl w:val="0"/>
          <w:numId w:val="0"/>
        </w:numPr>
      </w:pPr>
      <w:r>
        <w:t>Aleksoto VVG teritorijos gyventojų apklausos anketa</w:t>
      </w:r>
    </w:p>
    <w:p w:rsidR="00A638D4" w:rsidRDefault="00A638D4" w:rsidP="0091205F">
      <w:pPr>
        <w:pStyle w:val="PRIEDAI"/>
        <w:numPr>
          <w:ilvl w:val="0"/>
          <w:numId w:val="0"/>
        </w:numPr>
        <w:jc w:val="both"/>
      </w:pP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 xml:space="preserve">1. Kaip esate susijęs su Aleksoto seniūnija? </w:t>
      </w:r>
      <w:r w:rsidRPr="008713E2">
        <w:rPr>
          <w:rFonts w:ascii="Arial" w:hAnsi="Arial" w:cs="Arial"/>
          <w:color w:val="000000"/>
          <w:sz w:val="19"/>
          <w:szCs w:val="19"/>
          <w:lang w:eastAsia="lt-LT"/>
        </w:rPr>
        <w:t>(galimi keli variantai)</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2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Esu Aleksoto seniūnijos g</w:t>
      </w:r>
      <w:r w:rsidR="008713E2" w:rsidRPr="008713E2">
        <w:rPr>
          <w:rFonts w:ascii="Arial" w:hAnsi="Arial" w:cs="Arial"/>
          <w:color w:val="000000"/>
          <w:sz w:val="19"/>
          <w:szCs w:val="19"/>
          <w:lang w:eastAsia="lt-LT"/>
        </w:rPr>
        <w:t>yventojas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2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Dirbu seniūnijos teritorijoje</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2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Vaikai lanko darželį / mokyklą / būrelius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2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Aleksoto seniūnijos teritorijoje leidžiu laisvalaikį / sportuoju</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3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Kita</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3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N</w:t>
      </w:r>
      <w:r w:rsidR="008713E2" w:rsidRPr="008713E2">
        <w:rPr>
          <w:rFonts w:ascii="Arial" w:hAnsi="Arial" w:cs="Arial"/>
          <w:color w:val="000000"/>
          <w:sz w:val="19"/>
          <w:szCs w:val="19"/>
          <w:lang w:eastAsia="lt-LT"/>
        </w:rPr>
        <w:t>iekaip nesu susijęs su Aleksoto seniūnija</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2. Jūsų lytis: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32"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Moteris</w:t>
      </w:r>
      <w:r w:rsidR="008713E2" w:rsidRPr="008713E2">
        <w:rPr>
          <w:rFonts w:ascii="Arial" w:hAnsi="Arial" w:cs="Arial"/>
          <w:color w:val="000000"/>
          <w:sz w:val="19"/>
          <w:szCs w:val="19"/>
        </w:rPr>
        <w:tab/>
      </w:r>
      <w:r>
        <w:rPr>
          <w:rFonts w:ascii="Arial" w:hAnsi="Arial" w:cs="Arial"/>
          <w:color w:val="000000"/>
          <w:sz w:val="19"/>
          <w:szCs w:val="19"/>
        </w:rPr>
        <w:pict>
          <v:shape id="_x0000_i1033"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Vyras</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3. Jūsų amžius: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34"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iki 18 metų</w:t>
      </w:r>
      <w:r w:rsidR="008713E2" w:rsidRPr="008713E2">
        <w:rPr>
          <w:rFonts w:ascii="Arial" w:hAnsi="Arial" w:cs="Arial"/>
          <w:color w:val="000000"/>
          <w:sz w:val="19"/>
          <w:szCs w:val="19"/>
        </w:rPr>
        <w:tab/>
      </w:r>
      <w:r>
        <w:rPr>
          <w:rFonts w:ascii="Arial" w:hAnsi="Arial" w:cs="Arial"/>
          <w:color w:val="000000"/>
          <w:sz w:val="19"/>
          <w:szCs w:val="19"/>
        </w:rPr>
        <w:pict>
          <v:shape id="_x0000_i1035"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50-59 metų</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36"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19-29 metų</w:t>
      </w:r>
      <w:r w:rsidR="008713E2" w:rsidRPr="008713E2">
        <w:rPr>
          <w:rFonts w:ascii="Arial" w:hAnsi="Arial" w:cs="Arial"/>
          <w:color w:val="000000"/>
          <w:sz w:val="19"/>
          <w:szCs w:val="19"/>
        </w:rPr>
        <w:tab/>
      </w:r>
      <w:r>
        <w:rPr>
          <w:rFonts w:ascii="Arial" w:hAnsi="Arial" w:cs="Arial"/>
          <w:color w:val="000000"/>
          <w:sz w:val="19"/>
          <w:szCs w:val="19"/>
        </w:rPr>
        <w:pict>
          <v:shape id="_x0000_i1037"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60-69 metų</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38"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30-39 metų</w:t>
      </w:r>
      <w:r w:rsidR="008713E2" w:rsidRPr="008713E2">
        <w:rPr>
          <w:rFonts w:ascii="Arial" w:hAnsi="Arial" w:cs="Arial"/>
          <w:color w:val="000000"/>
          <w:sz w:val="19"/>
          <w:szCs w:val="19"/>
        </w:rPr>
        <w:tab/>
      </w:r>
      <w:r>
        <w:rPr>
          <w:rFonts w:ascii="Arial" w:hAnsi="Arial" w:cs="Arial"/>
          <w:color w:val="000000"/>
          <w:sz w:val="19"/>
          <w:szCs w:val="19"/>
        </w:rPr>
        <w:pict>
          <v:shape id="_x0000_i1039"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70 metų ir daugiau</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40"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40-49 metų</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4. Jūsų išsilavinimas: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41"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Pradinis</w:t>
      </w:r>
      <w:r w:rsidR="008713E2" w:rsidRPr="008713E2">
        <w:rPr>
          <w:rFonts w:ascii="Arial" w:hAnsi="Arial" w:cs="Arial"/>
          <w:color w:val="000000"/>
          <w:sz w:val="19"/>
          <w:szCs w:val="19"/>
        </w:rPr>
        <w:tab/>
      </w:r>
      <w:r>
        <w:rPr>
          <w:rFonts w:ascii="Arial" w:hAnsi="Arial" w:cs="Arial"/>
          <w:color w:val="000000"/>
          <w:sz w:val="19"/>
          <w:szCs w:val="19"/>
        </w:rPr>
        <w:pict>
          <v:shape id="_x0000_i1042"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Profesinis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43"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Pagrindinis</w:t>
      </w:r>
      <w:r w:rsidR="008713E2" w:rsidRPr="008713E2">
        <w:rPr>
          <w:rFonts w:ascii="Arial" w:hAnsi="Arial" w:cs="Arial"/>
          <w:color w:val="000000"/>
          <w:sz w:val="19"/>
          <w:szCs w:val="19"/>
        </w:rPr>
        <w:tab/>
      </w:r>
      <w:r>
        <w:rPr>
          <w:rFonts w:ascii="Arial" w:hAnsi="Arial" w:cs="Arial"/>
          <w:color w:val="000000"/>
          <w:sz w:val="19"/>
          <w:szCs w:val="19"/>
        </w:rPr>
        <w:pict>
          <v:shape id="_x0000_i1044"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Aukštesnysis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45"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Vidurinis</w:t>
      </w:r>
      <w:r w:rsidR="008713E2" w:rsidRPr="008713E2">
        <w:rPr>
          <w:rFonts w:ascii="Arial" w:hAnsi="Arial" w:cs="Arial"/>
          <w:color w:val="000000"/>
          <w:sz w:val="19"/>
          <w:szCs w:val="19"/>
        </w:rPr>
        <w:tab/>
      </w:r>
      <w:r>
        <w:rPr>
          <w:rFonts w:ascii="Arial" w:hAnsi="Arial" w:cs="Arial"/>
          <w:color w:val="000000"/>
          <w:sz w:val="19"/>
          <w:szCs w:val="19"/>
        </w:rPr>
        <w:pict>
          <v:shape id="_x0000_i1046"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Aukštasis</w:t>
      </w:r>
    </w:p>
    <w:p w:rsidR="008713E2" w:rsidRPr="008713E2" w:rsidRDefault="001D0043" w:rsidP="008713E2">
      <w:pPr>
        <w:pBdr>
          <w:bottom w:val="dotted" w:sz="12" w:space="8" w:color="CCCCCC"/>
        </w:pBdr>
        <w:tabs>
          <w:tab w:val="left" w:pos="5103"/>
        </w:tabs>
        <w:ind w:firstLine="0"/>
        <w:jc w:val="left"/>
        <w:rPr>
          <w:rFonts w:ascii="Arial" w:hAnsi="Arial" w:cs="Arial"/>
          <w:color w:val="000000"/>
          <w:sz w:val="19"/>
          <w:szCs w:val="19"/>
        </w:rPr>
      </w:pPr>
      <w:r>
        <w:rPr>
          <w:rFonts w:ascii="Arial" w:hAnsi="Arial" w:cs="Arial"/>
          <w:color w:val="000000"/>
          <w:sz w:val="19"/>
          <w:szCs w:val="19"/>
        </w:rPr>
        <w:pict>
          <v:shape id="_x0000_i1047"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 xml:space="preserve">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5. Jūsų pareigos arba pagrindinis užsiėmimas: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48"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Vadovaujantis darbuotojas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49"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Tarnautojas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0"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Darbininkas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1"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Sezoninis/laikinas darbuotojas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2"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Verslininkas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3"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Ūkininkas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4"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Moksleivis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5"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Studentas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6"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Namų šeimininkė</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7"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Bedarbis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8"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Pensininkas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59"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6. Nurodykite, Jūsų šeimoje kartu gyvenančių asmenų skaičių:</w:t>
      </w:r>
    </w:p>
    <w:p w:rsidR="008713E2" w:rsidRPr="008713E2" w:rsidRDefault="008713E2" w:rsidP="008713E2">
      <w:pPr>
        <w:spacing w:after="200" w:line="276" w:lineRule="auto"/>
        <w:ind w:firstLine="0"/>
        <w:jc w:val="left"/>
        <w:rPr>
          <w:rFonts w:ascii="Calibri" w:eastAsia="Calibri" w:hAnsi="Calibri"/>
          <w:sz w:val="22"/>
          <w:szCs w:val="22"/>
        </w:rPr>
      </w:pP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7. Ar Jūsų šeimoje yra bedarbių?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60"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Taip</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061"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Ne</w:t>
      </w:r>
    </w:p>
    <w:p w:rsidR="008713E2" w:rsidRPr="008713E2" w:rsidRDefault="008713E2" w:rsidP="008713E2">
      <w:pPr>
        <w:spacing w:line="304" w:lineRule="atLeast"/>
        <w:ind w:firstLine="0"/>
        <w:jc w:val="left"/>
        <w:rPr>
          <w:rFonts w:ascii="Arial" w:hAnsi="Arial" w:cs="Arial"/>
          <w:color w:val="000000"/>
          <w:sz w:val="19"/>
          <w:szCs w:val="19"/>
          <w:lang w:eastAsia="lt-LT"/>
        </w:rPr>
      </w:pPr>
      <w:r w:rsidRPr="008713E2">
        <w:rPr>
          <w:rFonts w:ascii="Arial" w:hAnsi="Arial" w:cs="Arial"/>
          <w:b/>
          <w:bCs/>
          <w:color w:val="000000"/>
          <w:szCs w:val="24"/>
          <w:lang w:eastAsia="lt-LT"/>
        </w:rPr>
        <w:t xml:space="preserve">8. Pagrindinėmis Aleksoto seniūnijos problemomis išskirčiau: </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Gyventojų skaičiaus mažėjimas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Jaunimo išvykimas į kitus miesto rajonus / Lietuvos miestus ar kitas šalis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Gyventojų senėjimas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5"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Mažas gyventojų verslumas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Nedarbas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Saugumas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Socialinių paslaugų trūkumas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6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Bloga infrastruktūra (keliai, apšvietimas, viešieji pastatai, vandentiekis ir pan.)</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7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Socialinės atskirties augimas</w:t>
      </w:r>
    </w:p>
    <w:p w:rsidR="008713E2" w:rsidRPr="008713E2" w:rsidRDefault="001D0043" w:rsidP="008713E2">
      <w:pPr>
        <w:pBdr>
          <w:bottom w:val="dotted" w:sz="12" w:space="8" w:color="CCCCCC"/>
        </w:pBdr>
        <w:ind w:firstLine="0"/>
        <w:jc w:val="left"/>
        <w:rPr>
          <w:rFonts w:ascii="Arial" w:hAnsi="Arial" w:cs="Arial"/>
          <w:color w:val="000000"/>
          <w:sz w:val="19"/>
          <w:szCs w:val="19"/>
          <w:lang w:eastAsia="lt-LT"/>
        </w:rPr>
      </w:pPr>
      <w:r>
        <w:rPr>
          <w:rFonts w:ascii="Arial" w:hAnsi="Arial" w:cs="Arial"/>
          <w:color w:val="000000"/>
          <w:sz w:val="19"/>
          <w:szCs w:val="19"/>
        </w:rPr>
        <w:pict>
          <v:shape id="_x0000_i107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Kita (įrašykite):</w:t>
      </w:r>
      <w:r w:rsidR="008713E2" w:rsidRPr="008713E2">
        <w:rPr>
          <w:rFonts w:ascii="Arial" w:hAnsi="Arial" w:cs="Arial"/>
          <w:color w:val="000000"/>
          <w:sz w:val="19"/>
          <w:szCs w:val="19"/>
        </w:rPr>
        <w:t xml:space="preserve"> </w:t>
      </w:r>
    </w:p>
    <w:p w:rsidR="008713E2" w:rsidRPr="008713E2" w:rsidRDefault="008713E2" w:rsidP="008713E2">
      <w:pPr>
        <w:ind w:firstLine="0"/>
        <w:jc w:val="left"/>
        <w:rPr>
          <w:rFonts w:ascii="Arial" w:hAnsi="Arial" w:cs="Arial"/>
          <w:b/>
          <w:bCs/>
          <w:szCs w:val="24"/>
          <w:lang w:eastAsia="lt-LT"/>
        </w:rPr>
      </w:pPr>
      <w:r w:rsidRPr="008713E2">
        <w:rPr>
          <w:rFonts w:ascii="Arial" w:hAnsi="Arial" w:cs="Arial"/>
          <w:b/>
          <w:bCs/>
          <w:szCs w:val="24"/>
          <w:lang w:eastAsia="lt-LT"/>
        </w:rPr>
        <w:t>9. Ar jaučiate šių paslaugų trūkumą Aleksoto seniūnijoje:</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600"/>
        <w:gridCol w:w="940"/>
        <w:gridCol w:w="1130"/>
      </w:tblGrid>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 </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Taip, trūksta</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Ne, netrūksta</w: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Vaikų ir jaunimo užimtumo paslaugos</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2"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3"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Vaikų priežiūros paslaugos</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4"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5"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Specialios paslaugos gyventojams (laiptinės valymas, kiemo priežiūra, bendros viešosios erdvės sutvarkymas, kt.)</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6"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7"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 xml:space="preserve">Neformalus asmeninių kompetencijų tobulinimas (darbas internetu, darbas kompiuteriu, kt.) </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8"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79"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Naujų profesinių įgūdžių įgijimui reikalingos paslaugos (neformalus profesinis mokymas, ugdymas darbo vietoje, praktika, savanorystė ir kt.)</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0"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1"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Tarpininkavimo paslaugos ir pagalba įdarbinant (informacija apie darbo vietas, profesinis orientavimas, motyvavimas imtis aktyvios veiklos ir kt.)</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2"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3"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Tarpininkavimas į(si)traukiant į neformalų švietimą / profesinį mokymą</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4"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5"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Tarpininkavimo paslaugos ir pagalba į(si)traukiant į savanoriškas veiklas/darbą</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6"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7"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Verslumo mokymų paslaugos ir konsultacijos verslo pradžiai ir plėtrai (verslo kūrimo; besikuriančio verslo konsultavimas; pagalba randant tiekėjus bei klientus)</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8"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89"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Vyresnio amžiaus asmenų ir sunkių ligonių priežiūra (slauga, vaistų suleidimas, aprūpinimas būtiniausiais pirkiniais ir pan.)</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0"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1"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Transporto paslaugos judėjimo negalią turintiems asmenims</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2"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3"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Kitos bendrosios socialinės paslaugos (tarpininkavimas, informavimas, maitinimas, viešojo transporto paslaugos, asmeninės higienos ir priežiūros paslaugos, sociokultūrinės, savipagalbos grupių ir pan.)</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4"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5"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Neaktyvių darbingų gyventojų užimtumo (neformalus mokymas; savanorystė; ugdymas darbo vietoje; naujų praktinių darbo įgūdžių įgijimas)</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6"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7"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Psichologinė pagalba ir konsultavimas</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8"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099"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Sociokultūrinės paslaugos (kūrybinės dirbtuvės, sporto klubai, parodos, teatrai..)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00" type="#_x0000_t75" alt="" style="width:18pt;height:15.75pt;mso-width-percent:0;mso-height-percent:0;mso-width-percent:0;mso-height-percent:0">
                  <v:imagedata r:id="rId83"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01"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Specialiosios socialinės priežiūros paslaugos socialinę atskirtį patiriantiems asmenims (psichosocialinės ir intensyvios krizių įveikimo pagalbos, socialinių įgūdžių ugdymo ir palaikymo, pagalbos į namus ir kt.)</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02" type="#_x0000_t75" alt="" style="width:18pt;height:15.75pt;mso-width-percent:0;mso-height-percent:0;mso-width-percent:0;mso-height-percent:0">
                  <v:imagedata r:id="rId83"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03" type="#_x0000_t75" alt="" style="width:18pt;height:15.75pt;mso-width-percent:0;mso-height-percent:0;mso-width-percent:0;mso-height-percent:0">
                  <v:imagedata r:id="rId83"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 xml:space="preserve">Kita (įrašykite): </w:t>
            </w:r>
          </w:p>
        </w:tc>
        <w:tc>
          <w:tcPr>
            <w:tcW w:w="0" w:type="auto"/>
            <w:shd w:val="clear" w:color="auto" w:fill="F3F3F3"/>
            <w:vAlign w:val="center"/>
            <w:hideMark/>
          </w:tcPr>
          <w:p w:rsidR="008713E2" w:rsidRPr="008713E2" w:rsidRDefault="008713E2" w:rsidP="008713E2">
            <w:pPr>
              <w:ind w:firstLine="0"/>
              <w:jc w:val="left"/>
              <w:rPr>
                <w:rFonts w:ascii="Arial" w:hAnsi="Arial" w:cs="Arial"/>
                <w:sz w:val="19"/>
                <w:szCs w:val="19"/>
                <w:lang w:eastAsia="lt-LT"/>
              </w:rPr>
            </w:pPr>
          </w:p>
        </w:tc>
        <w:tc>
          <w:tcPr>
            <w:tcW w:w="0" w:type="auto"/>
            <w:shd w:val="clear" w:color="auto" w:fill="F3F3F3"/>
            <w:vAlign w:val="center"/>
            <w:hideMark/>
          </w:tcPr>
          <w:p w:rsidR="008713E2" w:rsidRPr="008713E2" w:rsidRDefault="008713E2" w:rsidP="008713E2">
            <w:pPr>
              <w:ind w:firstLine="0"/>
              <w:jc w:val="left"/>
              <w:rPr>
                <w:rFonts w:ascii="Arial" w:hAnsi="Arial" w:cs="Arial"/>
                <w:sz w:val="19"/>
                <w:szCs w:val="19"/>
                <w:lang w:eastAsia="lt-LT"/>
              </w:rPr>
            </w:pPr>
          </w:p>
        </w:tc>
      </w:tr>
    </w:tbl>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10. Ar sutiktumėte mokėti už Jums trūkstamas paslaugas, jei jos būtų pradėtos teikti Aleksoto seniūnijoje?</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4"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Taip, mokėčiau</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5"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Ne, nemokėčiau</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6"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Iš dalies apmokėčiau</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11. Ar sutiktumėte tam tikrose veiklose/paslaugų teikime (pvz., socialinė priežiūra, pagalba namuose ar kt.) dalyvauti savanoriškais pagrindais?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7"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Taip</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8"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Ne</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12. Kuriose iš šių veiklų sutiktumėte dalyvauti savanoriškais pagrindais?</w:t>
      </w: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r w:rsidRPr="008713E2">
        <w:rPr>
          <w:rFonts w:ascii="Arial" w:hAnsi="Arial" w:cs="Arial"/>
          <w:color w:val="000000"/>
          <w:sz w:val="19"/>
          <w:szCs w:val="19"/>
          <w:lang w:eastAsia="lt-LT"/>
        </w:rPr>
        <w:t>(Jei prieš tai buvusiame klausime atsakėte "Ne", šį klausimą galite praleisti)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0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globos namuose</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su neįgaliaisiais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su priklausomybės ligomis sergančiais asmenimis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su psichikos sutrikimų turinčiais asmenimis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su smurtą patiriančiais asmenimis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Darbas su kitais socialinės rizikos asmenimis ir/ar šeimomis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5"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Atskirų asmenų švietimas, mokymas ir informacijos teikimas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Pagalba namuose</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Asmens higienos ir priežiūros paslaugų organizavimas ir teikimas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Transporto organizavimo paslaugos (asmenims turintiems judėjimo negalią, ligoniams, vaikams ir kt.)</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1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Atskiros bendruomeninės iniciatyvos (pvz., savipagalbos grupių veikla, pagalbos ir/ar informacijos telefonu/el. paštu teikimas, meno/sporto/verslo srities ar kitu bendru interesu paremtų asociacijų ir klubų veikla, kt.)</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Renginių organizavimas, sociokultūrinės paslaugos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Kita (įrašykite): </w:t>
      </w:r>
    </w:p>
    <w:p w:rsidR="008713E2" w:rsidRPr="008713E2" w:rsidRDefault="008713E2" w:rsidP="008713E2">
      <w:pPr>
        <w:spacing w:after="120"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13. Kaip manote, kokios ekonominės veiklos galėtų imtis Aleksoto seniūnijos bendruomenės, organizacijos ar pavieniai fiziniai asmenys, jei tokios veiklos pradžiai būtų skirta Europos Sąjungos parama?</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Ūkininkų produkcijos realizavimas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Maitinimo paslaugų teikimas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Renginių organizavimas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5"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Laisvalaikio būrelių organizavimas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Konsultavimas teisiniais klausimais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Rinkodaros ir reklamos paslaugų teikimas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Vyresnio amžiaus asmenų ir sunkių ligonių priežiūros paslaugų teikimas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2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Mokymų, skirtos darbo įgūdžių lavinimui, organizavimas ir vykdymas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Vaikų ir jaunimo užimtumo organizavimas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Nežinau, sunku pasakyti</w:t>
      </w:r>
    </w:p>
    <w:p w:rsidR="008713E2" w:rsidRPr="008713E2" w:rsidRDefault="001D0043" w:rsidP="008713E2">
      <w:pPr>
        <w:pBdr>
          <w:bottom w:val="dotted" w:sz="12" w:space="8" w:color="CCCCCC"/>
        </w:pBdr>
        <w:spacing w:after="150" w:line="304" w:lineRule="atLeast"/>
        <w:ind w:firstLine="0"/>
        <w:jc w:val="left"/>
        <w:rPr>
          <w:rFonts w:ascii="Arial" w:hAnsi="Arial" w:cs="Arial"/>
          <w:color w:val="000000"/>
          <w:sz w:val="19"/>
          <w:szCs w:val="19"/>
          <w:lang w:eastAsia="lt-LT"/>
        </w:rPr>
      </w:pPr>
      <w:r>
        <w:rPr>
          <w:rFonts w:ascii="Arial" w:hAnsi="Arial" w:cs="Arial"/>
          <w:color w:val="000000"/>
          <w:sz w:val="19"/>
          <w:szCs w:val="19"/>
        </w:rPr>
        <w:pict>
          <v:shape id="_x0000_i113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14. Ar Jūs būtumėte linkę imtis bendruomeninio (kartu su tam tikra bendruomene/organizacija) verslo iniciatyvų ir įgyvendinti bendruomeninį verslą skatinančius projektus?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3"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Taip, tai būtų įdomu</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4"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Jau šiuo metu svarstau apie tokių projektų galimybę</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5"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Tokių projektų neplanuoju</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6"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Nežinau, sunku pasakyti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7"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15. Ar Jūs pats imtumėtės smulkaus verslo, jei būtų teikiamos profesionalios konsultacijos dėl naujo verslo kūrimo?</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8"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Taip</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39" type="#_x0000_t75" alt="" style="width:18pt;height:15.75pt;mso-width-percent:0;mso-height-percent:0;mso-width-percent:0;mso-height-percent:0">
            <v:imagedata r:id="rId84" o:title=""/>
          </v:shape>
        </w:pict>
      </w:r>
      <w:r w:rsidR="008713E2" w:rsidRPr="008713E2">
        <w:rPr>
          <w:rFonts w:ascii="Arial" w:hAnsi="Arial" w:cs="Arial"/>
          <w:color w:val="000000"/>
          <w:sz w:val="19"/>
          <w:szCs w:val="19"/>
        </w:rPr>
        <w:t>Ne</w:t>
      </w:r>
    </w:p>
    <w:p w:rsidR="008713E2" w:rsidRPr="008713E2" w:rsidRDefault="008713E2" w:rsidP="008713E2">
      <w:pPr>
        <w:spacing w:line="304" w:lineRule="atLeast"/>
        <w:ind w:firstLine="0"/>
        <w:jc w:val="left"/>
        <w:rPr>
          <w:rFonts w:ascii="Arial" w:hAnsi="Arial" w:cs="Arial"/>
          <w:b/>
          <w:bCs/>
          <w:color w:val="000000"/>
          <w:sz w:val="22"/>
          <w:szCs w:val="22"/>
          <w:lang w:eastAsia="lt-LT"/>
        </w:rPr>
      </w:pPr>
    </w:p>
    <w:p w:rsidR="008713E2" w:rsidRPr="008713E2" w:rsidRDefault="008713E2" w:rsidP="008713E2">
      <w:pPr>
        <w:spacing w:line="304" w:lineRule="atLeast"/>
        <w:ind w:firstLine="0"/>
        <w:jc w:val="left"/>
        <w:rPr>
          <w:rFonts w:ascii="Arial" w:hAnsi="Arial" w:cs="Arial"/>
          <w:b/>
          <w:bCs/>
          <w:color w:val="000000"/>
          <w:sz w:val="22"/>
          <w:szCs w:val="22"/>
          <w:lang w:eastAsia="lt-LT"/>
        </w:rPr>
      </w:pPr>
      <w:r w:rsidRPr="008713E2">
        <w:rPr>
          <w:rFonts w:ascii="Arial" w:hAnsi="Arial" w:cs="Arial"/>
          <w:b/>
          <w:bCs/>
          <w:color w:val="000000"/>
          <w:sz w:val="22"/>
          <w:szCs w:val="22"/>
          <w:lang w:eastAsia="lt-LT"/>
        </w:rPr>
        <w:t>Jei „Taip“, įvardinkite verslo sritį ir idėją, kurią norėtumėte įgyvendinti?</w:t>
      </w: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r w:rsidRPr="008713E2">
        <w:rPr>
          <w:rFonts w:ascii="Arial" w:hAnsi="Arial" w:cs="Arial"/>
          <w:color w:val="000000"/>
          <w:sz w:val="19"/>
          <w:szCs w:val="19"/>
          <w:lang w:eastAsia="lt-LT"/>
        </w:rPr>
        <w:t>(Laukas neprivalomas)</w:t>
      </w:r>
      <w:r w:rsidRPr="008713E2">
        <w:rPr>
          <w:rFonts w:ascii="Arial" w:hAnsi="Arial" w:cs="Arial"/>
          <w:color w:val="000000"/>
          <w:sz w:val="19"/>
          <w:szCs w:val="19"/>
          <w:lang w:eastAsia="lt-LT"/>
        </w:rPr>
        <w:br/>
        <w:t>(Išvardinkite vieną ar keletą veiklų ir trumpai nurodykite, kodėl ši veikla gali būti naudinga ir sėkminga)</w:t>
      </w:r>
    </w:p>
    <w:p w:rsidR="008713E2" w:rsidRPr="008713E2" w:rsidRDefault="001D0043" w:rsidP="008713E2">
      <w:pPr>
        <w:pBdr>
          <w:bottom w:val="dotted" w:sz="12" w:space="8" w:color="CCCCCC"/>
        </w:pBdr>
        <w:spacing w:line="304" w:lineRule="atLeast"/>
        <w:ind w:firstLine="0"/>
        <w:jc w:val="left"/>
        <w:rPr>
          <w:rFonts w:ascii="Arial" w:hAnsi="Arial" w:cs="Arial"/>
          <w:color w:val="000000"/>
          <w:sz w:val="19"/>
          <w:szCs w:val="19"/>
          <w:lang w:eastAsia="lt-LT"/>
        </w:rPr>
      </w:pPr>
      <w:r>
        <w:rPr>
          <w:rFonts w:ascii="Arial" w:hAnsi="Arial" w:cs="Arial"/>
          <w:color w:val="000000"/>
          <w:sz w:val="19"/>
          <w:szCs w:val="19"/>
        </w:rPr>
        <w:pict>
          <v:shape id="_x0000_i1140" type="#_x0000_t75" alt="" style="width:276pt;height:66.75pt;mso-width-percent:0;mso-height-percent:0;mso-width-percent:0;mso-height-percent:0">
            <v:imagedata r:id="rId85" o:title=""/>
          </v:shape>
        </w:pict>
      </w:r>
    </w:p>
    <w:p w:rsidR="008713E2" w:rsidRPr="008713E2" w:rsidRDefault="008713E2" w:rsidP="008713E2">
      <w:pPr>
        <w:spacing w:line="304" w:lineRule="atLeast"/>
        <w:ind w:firstLine="0"/>
        <w:jc w:val="left"/>
        <w:rPr>
          <w:rFonts w:ascii="Arial" w:hAnsi="Arial" w:cs="Arial"/>
          <w:b/>
          <w:bCs/>
          <w:color w:val="000000"/>
          <w:sz w:val="22"/>
          <w:szCs w:val="22"/>
          <w:lang w:eastAsia="lt-LT"/>
        </w:rPr>
      </w:pPr>
    </w:p>
    <w:p w:rsidR="008713E2" w:rsidRPr="008713E2" w:rsidRDefault="008713E2" w:rsidP="008713E2">
      <w:pPr>
        <w:spacing w:line="304" w:lineRule="atLeast"/>
        <w:ind w:firstLine="0"/>
        <w:jc w:val="left"/>
        <w:rPr>
          <w:rFonts w:ascii="Arial" w:hAnsi="Arial" w:cs="Arial"/>
          <w:b/>
          <w:bCs/>
          <w:color w:val="000000"/>
          <w:sz w:val="22"/>
          <w:szCs w:val="22"/>
          <w:lang w:eastAsia="lt-LT"/>
        </w:rPr>
      </w:pPr>
      <w:r w:rsidRPr="008713E2">
        <w:rPr>
          <w:rFonts w:ascii="Arial" w:hAnsi="Arial" w:cs="Arial"/>
          <w:b/>
          <w:bCs/>
          <w:color w:val="000000"/>
          <w:sz w:val="22"/>
          <w:szCs w:val="22"/>
          <w:lang w:eastAsia="lt-LT"/>
        </w:rPr>
        <w:t>Jei „Taip“, įvardinkite, kokių žinių/įgūdžių/informacijos/išteklių Jums reikia, norint pačiam imtis smulkaus verslo?</w:t>
      </w: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r w:rsidRPr="008713E2">
        <w:rPr>
          <w:rFonts w:ascii="Arial" w:hAnsi="Arial" w:cs="Arial"/>
          <w:color w:val="000000"/>
          <w:sz w:val="19"/>
          <w:szCs w:val="19"/>
          <w:lang w:eastAsia="lt-LT"/>
        </w:rPr>
        <w:t>(Laukas neprivalomas)</w:t>
      </w:r>
    </w:p>
    <w:p w:rsidR="008713E2" w:rsidRPr="008713E2" w:rsidRDefault="008713E2" w:rsidP="008713E2">
      <w:pPr>
        <w:spacing w:line="304" w:lineRule="atLeast"/>
        <w:ind w:firstLine="0"/>
        <w:jc w:val="left"/>
        <w:rPr>
          <w:rFonts w:ascii="Arial" w:hAnsi="Arial" w:cs="Arial"/>
          <w:b/>
          <w:bCs/>
          <w:color w:val="000000"/>
          <w:szCs w:val="24"/>
          <w:lang w:eastAsia="lt-LT"/>
        </w:rPr>
      </w:pP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16. Kurios iš šių grupių, Jūsų nuomone, Aleksoto seniūnijoje yra labiausiai pažeidžiamos?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Bedarbiai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Asmenys sergantys priklausomybės ligomis (narkomanai, alkoholikai ir kt.)</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Socialinės rizikos šeimos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Neįgalieji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5"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Asmenys sugrįžę iš įkalinimo įstaigų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Jaunimas, išėjęs iš globos įstaigų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Jaunimas (asmenys iki 29 metų)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Vyresnio amžiaus asmenys (nuo 65 metų)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4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Tautinės mažumos</w:t>
      </w:r>
    </w:p>
    <w:p w:rsidR="008713E2" w:rsidRPr="008713E2" w:rsidRDefault="001D0043" w:rsidP="008713E2">
      <w:pPr>
        <w:pBdr>
          <w:bottom w:val="dotted" w:sz="12" w:space="8" w:color="CCCCCC"/>
        </w:pBdr>
        <w:spacing w:after="150" w:line="304" w:lineRule="atLeast"/>
        <w:ind w:firstLine="0"/>
        <w:jc w:val="left"/>
        <w:rPr>
          <w:rFonts w:ascii="Arial" w:hAnsi="Arial" w:cs="Arial"/>
          <w:color w:val="000000"/>
          <w:sz w:val="19"/>
          <w:szCs w:val="19"/>
          <w:lang w:eastAsia="lt-LT"/>
        </w:rPr>
      </w:pPr>
      <w:r>
        <w:rPr>
          <w:rFonts w:ascii="Arial" w:hAnsi="Arial" w:cs="Arial"/>
          <w:color w:val="000000"/>
          <w:sz w:val="19"/>
          <w:szCs w:val="19"/>
        </w:rPr>
        <w:pict>
          <v:shape id="_x0000_i115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lang w:eastAsia="lt-LT"/>
        </w:rPr>
        <w:t>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17. Jūsų nuomone, su kokiomis problemomis susidurs į Aleksoto seniūniją atvykę imigrantai/pabėgėliai?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Kalbos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Naujos / nepažįstamos kultūrinės aplinkos (papročiai, tradicijos, apranga ir kt.)</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Diskriminacijos dėl rasės / tautybės / religijos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Integracijos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5"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Saviraiškos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6"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Socialinio statuso</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7"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Darbo trūkumo</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158"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Informavimo (teisiniais ar kt. klausimais) trūkumo</w:t>
      </w:r>
    </w:p>
    <w:p w:rsidR="008713E2" w:rsidRPr="008713E2" w:rsidRDefault="001D0043" w:rsidP="008713E2">
      <w:pPr>
        <w:pBdr>
          <w:bottom w:val="dotted" w:sz="12" w:space="8" w:color="CCCCCC"/>
        </w:pBdr>
        <w:spacing w:after="120"/>
        <w:ind w:firstLine="0"/>
        <w:jc w:val="left"/>
        <w:rPr>
          <w:rFonts w:ascii="Arial" w:hAnsi="Arial" w:cs="Arial"/>
          <w:color w:val="000000"/>
          <w:sz w:val="19"/>
          <w:szCs w:val="19"/>
        </w:rPr>
      </w:pPr>
      <w:r>
        <w:rPr>
          <w:rFonts w:ascii="Arial" w:hAnsi="Arial" w:cs="Arial"/>
          <w:color w:val="000000"/>
          <w:sz w:val="19"/>
          <w:szCs w:val="19"/>
        </w:rPr>
        <w:pict>
          <v:shape id="_x0000_i1159"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 xml:space="preserve">Kita (įrašykite): </w:t>
      </w:r>
    </w:p>
    <w:p w:rsidR="008713E2" w:rsidRPr="008713E2" w:rsidRDefault="008713E2" w:rsidP="008713E2">
      <w:pPr>
        <w:spacing w:after="120"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 xml:space="preserve">18. Kokiems Europos Sąjungos paramos prioritetams Jūs teiktumėte pirmenybę Aleksoto seniūnijoje?  </w:t>
      </w:r>
    </w:p>
    <w:p w:rsidR="008713E2" w:rsidRPr="008713E2" w:rsidRDefault="008713E2" w:rsidP="008713E2">
      <w:pPr>
        <w:pBdr>
          <w:bottom w:val="dotted" w:sz="12" w:space="8" w:color="CCCCCC"/>
        </w:pBdr>
        <w:spacing w:after="100" w:afterAutospacing="1"/>
        <w:ind w:firstLine="0"/>
        <w:jc w:val="left"/>
        <w:rPr>
          <w:rFonts w:ascii="Arial" w:hAnsi="Arial" w:cs="Arial"/>
          <w:color w:val="000000"/>
          <w:sz w:val="16"/>
          <w:szCs w:val="16"/>
          <w:lang w:eastAsia="lt-LT"/>
        </w:rPr>
      </w:pPr>
      <w:r w:rsidRPr="008713E2">
        <w:rPr>
          <w:rFonts w:ascii="Arial" w:hAnsi="Arial" w:cs="Arial"/>
          <w:color w:val="000000"/>
          <w:sz w:val="16"/>
          <w:szCs w:val="16"/>
          <w:lang w:eastAsia="lt-LT"/>
        </w:rPr>
        <w:t>Įvertinkite kiekvieno ES paramos prioriteto konkrečias sritis, kurias savo strategijoje gali pasirinkti miesto vietos veiklos grupė. Jūs galite įvertinti  kiekvieną prioriteto sritį pažymėdami vieną skaičių iš penkių, kur 1 – visai nesvarbu, o 5 – labai svarbu.</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105"/>
        <w:gridCol w:w="510"/>
        <w:gridCol w:w="510"/>
        <w:gridCol w:w="510"/>
        <w:gridCol w:w="510"/>
        <w:gridCol w:w="525"/>
      </w:tblGrid>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 </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1</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2</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3</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4</w:t>
            </w:r>
          </w:p>
        </w:tc>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center"/>
              <w:rPr>
                <w:rFonts w:ascii="Arial" w:hAnsi="Arial" w:cs="Arial"/>
                <w:b/>
                <w:bCs/>
                <w:sz w:val="19"/>
                <w:szCs w:val="19"/>
                <w:lang w:eastAsia="lt-LT"/>
              </w:rPr>
            </w:pPr>
            <w:r w:rsidRPr="008713E2">
              <w:rPr>
                <w:rFonts w:ascii="Arial" w:hAnsi="Arial" w:cs="Arial"/>
                <w:b/>
                <w:bCs/>
                <w:sz w:val="19"/>
                <w:szCs w:val="19"/>
                <w:lang w:eastAsia="lt-LT"/>
              </w:rPr>
              <w:t>5</w: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Švietimo paslaugų gyventojams plėtrai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Kultūros ir sporto paslaugų gyventojams plėtrai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6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Aplinkos tvarkymo paslaugų gyventojams plėtrai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Paslaugų bedarbiams plėtrai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7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Paslaugų vaikams ir jaunimui plėtrai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Paslaugų vyresnio amžiaus žmonėms ir neįgaliesiems plėtrai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8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Savanoriško darbo plėtros projektai socialinių paslaugų teikimui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Savanoriško darbo plėtros projektai kitų trūkstamų paslaugų teikimui ir/ar miesto problemų sprendimui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19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Bendruomeniškumą skatinančioms iniciatyvoms (pvz., savipagalbos grupių veikla, meno/sporto/verslo srities ar kitu asociacijų ir klubų veikla) remti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Konsultacijoms kuriant naujas darbo vietas</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0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Informavimui ir tarpininkavimui įsidarbinant</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Prieigos prie informacinių ir ryšių technologijų plėtrai, jų naudojimo skatinimui ir kokybės gerinimui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1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Mokymosi visą gyvenimą ir profesinio mokymo skatinimui</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Palankesnių sąlygų pradėti naują verslą sudarymui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2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Konsultacijos dėl naujo verslo kūrimo ir esamo verslo plėtros</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Konsultacijoms dėl vietos produkcijos ir paslaugų plėtros</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39"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3F3F3"/>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Tautinių mažumų integracijai (kalbos mokymas, visuomenės švietimas, kt.)</w: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0"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1"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2"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3" type="#_x0000_t75" alt="" style="width:18pt;height:15.75pt;mso-width-percent:0;mso-height-percent:0;mso-width-percent:0;mso-height-percent:0">
                  <v:imagedata r:id="rId84" o:title=""/>
                </v:shape>
              </w:pict>
            </w:r>
          </w:p>
        </w:tc>
        <w:tc>
          <w:tcPr>
            <w:tcW w:w="0" w:type="auto"/>
            <w:shd w:val="clear" w:color="auto" w:fill="F3F3F3"/>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4" type="#_x0000_t75" alt="" style="width:18pt;height:15.75pt;mso-width-percent:0;mso-height-percent:0;mso-width-percent:0;mso-height-percent:0">
                  <v:imagedata r:id="rId84" o:title=""/>
                </v:shape>
              </w:pict>
            </w:r>
          </w:p>
        </w:tc>
      </w:tr>
      <w:tr w:rsidR="008713E2" w:rsidRPr="008713E2" w:rsidTr="00867087">
        <w:trPr>
          <w:tblCellSpacing w:w="15" w:type="dxa"/>
        </w:trPr>
        <w:tc>
          <w:tcPr>
            <w:tcW w:w="0" w:type="auto"/>
            <w:shd w:val="clear" w:color="auto" w:fill="FEFEFE"/>
            <w:tcMar>
              <w:top w:w="60" w:type="dxa"/>
              <w:left w:w="60" w:type="dxa"/>
              <w:bottom w:w="60" w:type="dxa"/>
              <w:right w:w="60" w:type="dxa"/>
            </w:tcMar>
            <w:vAlign w:val="center"/>
            <w:hideMark/>
          </w:tcPr>
          <w:p w:rsidR="008713E2" w:rsidRPr="008713E2" w:rsidRDefault="008713E2" w:rsidP="008713E2">
            <w:pPr>
              <w:ind w:firstLine="0"/>
              <w:jc w:val="left"/>
              <w:rPr>
                <w:rFonts w:ascii="Arial" w:hAnsi="Arial" w:cs="Arial"/>
                <w:sz w:val="19"/>
                <w:szCs w:val="19"/>
                <w:lang w:eastAsia="lt-LT"/>
              </w:rPr>
            </w:pPr>
            <w:r w:rsidRPr="008713E2">
              <w:rPr>
                <w:rFonts w:ascii="Arial" w:hAnsi="Arial" w:cs="Arial"/>
                <w:sz w:val="19"/>
                <w:szCs w:val="19"/>
                <w:lang w:eastAsia="lt-LT"/>
              </w:rPr>
              <w:t>Psichologinio smurto darbe (mobingo) prevencijai ir mažinimui</w: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5"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6"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7"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8" type="#_x0000_t75" alt="" style="width:18pt;height:15.75pt;mso-width-percent:0;mso-height-percent:0;mso-width-percent:0;mso-height-percent:0">
                  <v:imagedata r:id="rId84" o:title=""/>
                </v:shape>
              </w:pict>
            </w:r>
          </w:p>
        </w:tc>
        <w:tc>
          <w:tcPr>
            <w:tcW w:w="0" w:type="auto"/>
            <w:shd w:val="clear" w:color="auto" w:fill="FEFEFE"/>
            <w:tcMar>
              <w:top w:w="60" w:type="dxa"/>
              <w:left w:w="60" w:type="dxa"/>
              <w:bottom w:w="60" w:type="dxa"/>
              <w:right w:w="60" w:type="dxa"/>
            </w:tcMar>
            <w:vAlign w:val="center"/>
            <w:hideMark/>
          </w:tcPr>
          <w:p w:rsidR="008713E2" w:rsidRPr="008713E2" w:rsidRDefault="001D0043" w:rsidP="008713E2">
            <w:pPr>
              <w:ind w:firstLine="0"/>
              <w:jc w:val="center"/>
              <w:rPr>
                <w:rFonts w:ascii="Arial" w:hAnsi="Arial" w:cs="Arial"/>
                <w:sz w:val="19"/>
                <w:szCs w:val="19"/>
                <w:lang w:eastAsia="lt-LT"/>
              </w:rPr>
            </w:pPr>
            <w:r>
              <w:rPr>
                <w:rFonts w:ascii="Arial" w:hAnsi="Arial" w:cs="Arial"/>
                <w:sz w:val="19"/>
                <w:szCs w:val="19"/>
              </w:rPr>
              <w:pict>
                <v:shape id="_x0000_i1249" type="#_x0000_t75" alt="" style="width:18pt;height:15.75pt;mso-width-percent:0;mso-height-percent:0;mso-width-percent:0;mso-height-percent:0">
                  <v:imagedata r:id="rId84" o:title=""/>
                </v:shape>
              </w:pict>
            </w:r>
          </w:p>
        </w:tc>
      </w:tr>
    </w:tbl>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19. Kokie konkretūs Aleksoto VVG inicijuojami projektai jus domintų?</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250"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Meninių gebėjimų (dailės, muzikos, šokių ir pan.) mokymai</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251"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Nemokamos paskaitos apie sveiką gyvenseną, mitybą</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252"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Pagyvenusių žmonių pagalbos / savipagalbos sistemos organizavimas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253"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Saugios kaimynystės organizavimas</w:t>
      </w:r>
    </w:p>
    <w:p w:rsidR="008713E2" w:rsidRPr="008713E2" w:rsidRDefault="001D0043" w:rsidP="008713E2">
      <w:pPr>
        <w:pBdr>
          <w:bottom w:val="dotted" w:sz="12" w:space="8" w:color="CCCCCC"/>
        </w:pBdr>
        <w:ind w:firstLine="0"/>
        <w:jc w:val="left"/>
        <w:rPr>
          <w:rFonts w:ascii="Arial" w:hAnsi="Arial" w:cs="Arial"/>
          <w:color w:val="000000"/>
          <w:sz w:val="19"/>
          <w:szCs w:val="19"/>
        </w:rPr>
      </w:pPr>
      <w:r>
        <w:rPr>
          <w:rFonts w:ascii="Arial" w:hAnsi="Arial" w:cs="Arial"/>
          <w:color w:val="000000"/>
          <w:sz w:val="19"/>
          <w:szCs w:val="19"/>
        </w:rPr>
        <w:pict>
          <v:shape id="_x0000_i1254" type="#_x0000_t75" alt="" style="width:18pt;height:15.75pt;mso-width-percent:0;mso-height-percent:0;mso-width-percent:0;mso-height-percent:0">
            <v:imagedata r:id="rId83" o:title=""/>
          </v:shape>
        </w:pict>
      </w:r>
      <w:r w:rsidR="008713E2" w:rsidRPr="008713E2">
        <w:rPr>
          <w:rFonts w:ascii="Arial" w:hAnsi="Arial" w:cs="Arial"/>
          <w:color w:val="000000"/>
          <w:sz w:val="19"/>
          <w:szCs w:val="19"/>
        </w:rPr>
        <w:t xml:space="preserve">Kita (įrašykite) </w:t>
      </w:r>
    </w:p>
    <w:p w:rsidR="008713E2" w:rsidRPr="008713E2" w:rsidRDefault="008713E2" w:rsidP="008713E2">
      <w:pPr>
        <w:spacing w:line="304" w:lineRule="atLeast"/>
        <w:ind w:firstLine="0"/>
        <w:jc w:val="left"/>
        <w:rPr>
          <w:rFonts w:ascii="Arial" w:hAnsi="Arial" w:cs="Arial"/>
          <w:b/>
          <w:bCs/>
          <w:color w:val="000000"/>
          <w:szCs w:val="24"/>
          <w:lang w:eastAsia="lt-LT"/>
        </w:rPr>
      </w:pPr>
      <w:r w:rsidRPr="008713E2">
        <w:rPr>
          <w:rFonts w:ascii="Arial" w:hAnsi="Arial" w:cs="Arial"/>
          <w:b/>
          <w:bCs/>
          <w:color w:val="000000"/>
          <w:szCs w:val="24"/>
          <w:lang w:eastAsia="lt-LT"/>
        </w:rPr>
        <w:t>20. Pateikti pasiūlymą projekto įgyvendinimui</w:t>
      </w: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r w:rsidRPr="008713E2">
        <w:rPr>
          <w:rFonts w:ascii="Arial" w:hAnsi="Arial" w:cs="Arial"/>
          <w:color w:val="000000"/>
          <w:sz w:val="19"/>
          <w:szCs w:val="19"/>
          <w:lang w:eastAsia="lt-LT"/>
        </w:rPr>
        <w:t>(siūlome Jums pateikti projekto idėją galimam finansavimui iš Aleksoto VVG strategijos lėšų. Prašome nurodyti ir savo kontaktinius duomenis, kad, esant reikalui, galėtume susisiekti)</w:t>
      </w: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p>
    <w:p w:rsidR="008713E2" w:rsidRPr="008713E2" w:rsidRDefault="008713E2" w:rsidP="008713E2">
      <w:pPr>
        <w:pBdr>
          <w:bottom w:val="dotted" w:sz="12" w:space="8" w:color="CCCCCC"/>
        </w:pBdr>
        <w:spacing w:after="100" w:afterAutospacing="1" w:line="304" w:lineRule="atLeast"/>
        <w:ind w:firstLine="0"/>
        <w:jc w:val="left"/>
        <w:rPr>
          <w:rFonts w:ascii="Arial" w:hAnsi="Arial" w:cs="Arial"/>
          <w:color w:val="000000"/>
          <w:sz w:val="19"/>
          <w:szCs w:val="19"/>
          <w:lang w:eastAsia="lt-LT"/>
        </w:rPr>
      </w:pPr>
    </w:p>
    <w:p w:rsidR="00A638D4" w:rsidRDefault="00A638D4" w:rsidP="0091205F">
      <w:pPr>
        <w:pStyle w:val="PRIEDAI"/>
        <w:numPr>
          <w:ilvl w:val="0"/>
          <w:numId w:val="0"/>
        </w:numPr>
        <w:jc w:val="both"/>
        <w:rPr>
          <w:rStyle w:val="Strong"/>
          <w:b w:val="0"/>
          <w:bCs w:val="0"/>
        </w:rPr>
      </w:pPr>
    </w:p>
    <w:p w:rsidR="00021C65" w:rsidRPr="00E62214" w:rsidRDefault="00021C65" w:rsidP="00021C65">
      <w:pPr>
        <w:pStyle w:val="PRIEDAI"/>
        <w:numPr>
          <w:ilvl w:val="0"/>
          <w:numId w:val="0"/>
        </w:numPr>
        <w:rPr>
          <w:rStyle w:val="Strong"/>
          <w:b w:val="0"/>
          <w:bCs w:val="0"/>
        </w:rPr>
      </w:pPr>
      <w:r>
        <w:rPr>
          <w:rStyle w:val="Strong"/>
          <w:b w:val="0"/>
          <w:bCs w:val="0"/>
        </w:rPr>
        <w:br w:type="page"/>
      </w:r>
      <w:r w:rsidRPr="00E62214">
        <w:rPr>
          <w:b/>
        </w:rPr>
        <w:t>Priedas Nr. 2</w:t>
      </w:r>
    </w:p>
    <w:p w:rsidR="00021C65" w:rsidRPr="00E62214" w:rsidRDefault="00021C65" w:rsidP="00B44A1E">
      <w:pPr>
        <w:pStyle w:val="PRIEDAI"/>
        <w:numPr>
          <w:ilvl w:val="0"/>
          <w:numId w:val="0"/>
        </w:numPr>
        <w:rPr>
          <w:rStyle w:val="Strong"/>
          <w:b w:val="0"/>
          <w:bCs w:val="0"/>
        </w:rPr>
      </w:pPr>
      <w:r w:rsidRPr="00E62214">
        <w:rPr>
          <w:rStyle w:val="Strong"/>
          <w:b w:val="0"/>
          <w:bCs w:val="0"/>
        </w:rPr>
        <w:t>Tikslo ir uždavinių alternatyvų vertinimo analizė</w:t>
      </w:r>
    </w:p>
    <w:p w:rsidR="002160EF" w:rsidRPr="00E62214" w:rsidRDefault="002160EF" w:rsidP="0091205F">
      <w:pPr>
        <w:pStyle w:val="PRIEDAI"/>
        <w:numPr>
          <w:ilvl w:val="0"/>
          <w:numId w:val="0"/>
        </w:numPr>
        <w:jc w:val="both"/>
        <w:rPr>
          <w:rStyle w:val="Strong"/>
          <w:b w:val="0"/>
          <w:bCs w:val="0"/>
        </w:rPr>
      </w:pPr>
    </w:p>
    <w:p w:rsidR="002160EF" w:rsidRPr="00E62214" w:rsidRDefault="002160EF" w:rsidP="0091205F">
      <w:pPr>
        <w:pStyle w:val="PRIEDAI"/>
        <w:numPr>
          <w:ilvl w:val="0"/>
          <w:numId w:val="0"/>
        </w:numPr>
        <w:jc w:val="both"/>
        <w:rPr>
          <w:rStyle w:val="Strong"/>
          <w:bCs w:val="0"/>
        </w:rPr>
      </w:pPr>
      <w:r w:rsidRPr="00E62214">
        <w:rPr>
          <w:rStyle w:val="Strong"/>
          <w:bCs w:val="0"/>
        </w:rPr>
        <w:t>Tikslo alternatyvų vertinimas</w:t>
      </w:r>
    </w:p>
    <w:p w:rsidR="00365591" w:rsidRPr="00E62214" w:rsidRDefault="00365591" w:rsidP="0091205F">
      <w:pPr>
        <w:pStyle w:val="PRIEDAI"/>
        <w:numPr>
          <w:ilvl w:val="0"/>
          <w:numId w:val="0"/>
        </w:numPr>
        <w:jc w:val="both"/>
        <w:rPr>
          <w:rStyle w:val="Strong"/>
          <w:bCs w:val="0"/>
        </w:rPr>
      </w:pPr>
    </w:p>
    <w:p w:rsidR="00365591" w:rsidRPr="00E62214" w:rsidRDefault="00365591" w:rsidP="0091205F">
      <w:pPr>
        <w:pStyle w:val="PRIEDAI"/>
        <w:numPr>
          <w:ilvl w:val="0"/>
          <w:numId w:val="0"/>
        </w:numPr>
        <w:jc w:val="both"/>
        <w:rPr>
          <w:rStyle w:val="Strong"/>
          <w:b w:val="0"/>
          <w:bCs w:val="0"/>
        </w:rPr>
      </w:pPr>
      <w:r w:rsidRPr="00E62214">
        <w:rPr>
          <w:rStyle w:val="Strong"/>
          <w:b w:val="0"/>
          <w:bCs w:val="0"/>
        </w:rPr>
        <w:t>Rengiant Aleksoto VVG strategiją buvo analizuojamos ir vertinamos 3 tikslo alternatyvos:</w:t>
      </w:r>
    </w:p>
    <w:p w:rsidR="002160EF" w:rsidRPr="00E62214" w:rsidRDefault="002160EF" w:rsidP="00622D48">
      <w:pPr>
        <w:pStyle w:val="ListParagraph"/>
        <w:numPr>
          <w:ilvl w:val="0"/>
          <w:numId w:val="12"/>
        </w:numPr>
        <w:spacing w:before="0" w:after="200" w:line="240" w:lineRule="auto"/>
        <w:rPr>
          <w:szCs w:val="24"/>
        </w:rPr>
      </w:pPr>
      <w:r w:rsidRPr="00E62214">
        <w:rPr>
          <w:b/>
          <w:bCs/>
          <w:szCs w:val="24"/>
          <w:lang w:eastAsia="lt-LT"/>
        </w:rPr>
        <w:t>I alternatyva</w:t>
      </w:r>
      <w:r w:rsidRPr="00E62214">
        <w:rPr>
          <w:bCs/>
          <w:szCs w:val="24"/>
          <w:lang w:eastAsia="lt-LT"/>
        </w:rPr>
        <w:t>. Sumažinti neigiamas demografines tendencijas Kauno miesto tikslinėse teritorijose, gerinant gyvenamąją aplinką, įskaitant infrastruktūrą;</w:t>
      </w:r>
    </w:p>
    <w:p w:rsidR="002160EF" w:rsidRPr="00E62214" w:rsidRDefault="002160EF" w:rsidP="00622D48">
      <w:pPr>
        <w:pStyle w:val="ListParagraph"/>
        <w:numPr>
          <w:ilvl w:val="0"/>
          <w:numId w:val="12"/>
        </w:numPr>
        <w:spacing w:before="0" w:after="200" w:line="240" w:lineRule="auto"/>
        <w:rPr>
          <w:szCs w:val="24"/>
        </w:rPr>
      </w:pPr>
      <w:r w:rsidRPr="00E62214">
        <w:rPr>
          <w:b/>
          <w:bCs/>
          <w:szCs w:val="24"/>
          <w:lang w:eastAsia="lt-LT"/>
        </w:rPr>
        <w:t>II alternatyva</w:t>
      </w:r>
      <w:r w:rsidRPr="00E62214">
        <w:rPr>
          <w:bCs/>
          <w:szCs w:val="24"/>
          <w:lang w:eastAsia="lt-LT"/>
        </w:rPr>
        <w:t>. Mažinti gyventojų emigraciją, kuriant naujas darbo vietas.</w:t>
      </w:r>
    </w:p>
    <w:p w:rsidR="002160EF" w:rsidRPr="00E62214" w:rsidRDefault="002160EF" w:rsidP="00622D48">
      <w:pPr>
        <w:pStyle w:val="ListParagraph"/>
        <w:numPr>
          <w:ilvl w:val="0"/>
          <w:numId w:val="12"/>
        </w:numPr>
        <w:spacing w:before="0" w:after="200" w:line="240" w:lineRule="auto"/>
        <w:rPr>
          <w:szCs w:val="24"/>
        </w:rPr>
      </w:pPr>
      <w:r w:rsidRPr="00E62214">
        <w:rPr>
          <w:b/>
          <w:szCs w:val="24"/>
        </w:rPr>
        <w:t>III alternatyva</w:t>
      </w:r>
      <w:r w:rsidRPr="00E62214">
        <w:rPr>
          <w:szCs w:val="24"/>
        </w:rPr>
        <w:t>. Pagerinti vietines įsidarbinimo galimybes, didinant bendruomenių socialinę integraciją, išnaudojant vietos bendruomenių, verslo ir vietos valdžios ryšius</w:t>
      </w:r>
    </w:p>
    <w:p w:rsidR="002160EF" w:rsidRPr="00E62214" w:rsidRDefault="00165B70" w:rsidP="0091205F">
      <w:pPr>
        <w:pStyle w:val="PRIEDAI"/>
        <w:numPr>
          <w:ilvl w:val="0"/>
          <w:numId w:val="0"/>
        </w:numPr>
        <w:jc w:val="both"/>
        <w:rPr>
          <w:rStyle w:val="Strong"/>
          <w:b w:val="0"/>
          <w:bCs w:val="0"/>
        </w:rPr>
      </w:pPr>
      <w:r w:rsidRPr="00E62214">
        <w:rPr>
          <w:rStyle w:val="Strong"/>
          <w:b w:val="0"/>
          <w:bCs w:val="0"/>
        </w:rPr>
        <w:t>Tikslo alternatyvoms palyginti buvo naudojami šie trys kriterijai:</w:t>
      </w:r>
    </w:p>
    <w:p w:rsidR="00165B70" w:rsidRPr="00E62214" w:rsidRDefault="00165B70" w:rsidP="00622D48">
      <w:pPr>
        <w:pStyle w:val="PRIEDAI"/>
        <w:numPr>
          <w:ilvl w:val="1"/>
          <w:numId w:val="8"/>
        </w:numPr>
        <w:ind w:left="709"/>
        <w:jc w:val="both"/>
        <w:rPr>
          <w:rStyle w:val="Strong"/>
          <w:b w:val="0"/>
          <w:bCs w:val="0"/>
        </w:rPr>
      </w:pPr>
      <w:r w:rsidRPr="00E62214">
        <w:rPr>
          <w:rStyle w:val="Strong"/>
          <w:b w:val="0"/>
          <w:bCs w:val="0"/>
        </w:rPr>
        <w:t>Tikslo alternatyvos strateginis pagrįstumas</w:t>
      </w:r>
    </w:p>
    <w:p w:rsidR="00165B70" w:rsidRPr="00E62214" w:rsidRDefault="00165B70" w:rsidP="00622D48">
      <w:pPr>
        <w:pStyle w:val="PRIEDAI"/>
        <w:numPr>
          <w:ilvl w:val="1"/>
          <w:numId w:val="8"/>
        </w:numPr>
        <w:ind w:left="709"/>
        <w:jc w:val="both"/>
      </w:pPr>
      <w:r w:rsidRPr="00E62214">
        <w:t>Poveikis socialinei sričiai, demografijai</w:t>
      </w:r>
    </w:p>
    <w:p w:rsidR="00165B70" w:rsidRPr="00E62214" w:rsidRDefault="00165B70" w:rsidP="00622D48">
      <w:pPr>
        <w:pStyle w:val="PRIEDAI"/>
        <w:numPr>
          <w:ilvl w:val="1"/>
          <w:numId w:val="8"/>
        </w:numPr>
        <w:ind w:left="709"/>
        <w:jc w:val="both"/>
      </w:pPr>
      <w:r w:rsidRPr="00E62214">
        <w:t>Poveikis užimtumui ir verslumo augimui</w:t>
      </w:r>
    </w:p>
    <w:p w:rsidR="000B585D" w:rsidRPr="00E62214" w:rsidRDefault="000B585D" w:rsidP="000B585D">
      <w:pPr>
        <w:pStyle w:val="PRIEDAI"/>
        <w:numPr>
          <w:ilvl w:val="0"/>
          <w:numId w:val="0"/>
        </w:numPr>
        <w:jc w:val="both"/>
      </w:pPr>
    </w:p>
    <w:p w:rsidR="0055189B" w:rsidRPr="00E62214" w:rsidRDefault="0055189B" w:rsidP="000B585D">
      <w:pPr>
        <w:pStyle w:val="PRIEDAI"/>
        <w:numPr>
          <w:ilvl w:val="0"/>
          <w:numId w:val="0"/>
        </w:numPr>
        <w:jc w:val="both"/>
      </w:pPr>
      <w:r w:rsidRPr="00E62214">
        <w:t>Žemiau lentelėje pateikiamas visų trijų tikslo alternatyvų strateginio pagrįstumo vertinimas</w:t>
      </w:r>
      <w:r w:rsidR="002417F6" w:rsidRPr="00E62214">
        <w:t>.</w:t>
      </w:r>
      <w:r w:rsidRPr="00E62214">
        <w:t xml:space="preserve"> Už kiekvieną išnaudojamą stiprybę, sprendžiamą problemą (silpnybę), išnaudojamą galimybę ar šalinamą grėsmę skiriamas vienas balas. Vertin</w:t>
      </w:r>
      <w:r w:rsidR="003265FA" w:rsidRPr="00E62214">
        <w:t>t</w:t>
      </w:r>
      <w:r w:rsidRPr="00E62214">
        <w:t>os tik</w:t>
      </w:r>
      <w:r w:rsidR="002417F6" w:rsidRPr="00E62214">
        <w:t xml:space="preserve"> didžiausią įtakos koeficientą (III) turinčios stiprybės, silpnybės, galimybės ir grėsmės.</w:t>
      </w:r>
      <w:r w:rsidRPr="00E62214">
        <w:t xml:space="preserve"> Lentelės pabaigoje pateikiama </w:t>
      </w:r>
      <w:r w:rsidRPr="00E62214">
        <w:rPr>
          <w:szCs w:val="24"/>
        </w:rPr>
        <w:t>Tikslo alternatyvų strateginio pagrįstumo vertinimo balų suma.</w:t>
      </w:r>
    </w:p>
    <w:p w:rsidR="0055189B" w:rsidRPr="00E62214" w:rsidRDefault="0055189B" w:rsidP="000B585D">
      <w:pPr>
        <w:pStyle w:val="PRIEDAI"/>
        <w:numPr>
          <w:ilvl w:val="0"/>
          <w:numId w:val="0"/>
        </w:numPr>
        <w:jc w:val="both"/>
      </w:pPr>
    </w:p>
    <w:p w:rsidR="000B585D" w:rsidRPr="00E62214" w:rsidRDefault="000B585D" w:rsidP="000B585D">
      <w:pPr>
        <w:ind w:firstLine="0"/>
        <w:rPr>
          <w:b/>
          <w:szCs w:val="24"/>
        </w:rPr>
      </w:pPr>
      <w:r w:rsidRPr="00E62214">
        <w:rPr>
          <w:b/>
          <w:szCs w:val="24"/>
        </w:rPr>
        <w:t xml:space="preserve">Tikslo alternatyvų strateginio pagrįstumo vertinimas.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1984"/>
        <w:gridCol w:w="1276"/>
        <w:gridCol w:w="1843"/>
      </w:tblGrid>
      <w:tr w:rsidR="000B585D" w:rsidRPr="00E62214" w:rsidTr="00150E6E">
        <w:trPr>
          <w:trHeight w:val="20"/>
        </w:trPr>
        <w:tc>
          <w:tcPr>
            <w:tcW w:w="4410" w:type="dxa"/>
            <w:shd w:val="clear" w:color="auto" w:fill="auto"/>
            <w:vAlign w:val="center"/>
            <w:hideMark/>
          </w:tcPr>
          <w:p w:rsidR="000B585D" w:rsidRPr="00E62214" w:rsidRDefault="0055189B" w:rsidP="00083892">
            <w:pPr>
              <w:ind w:firstLine="0"/>
              <w:contextualSpacing/>
              <w:jc w:val="center"/>
              <w:rPr>
                <w:rFonts w:eastAsia="Calibri"/>
                <w:color w:val="000000"/>
                <w:sz w:val="18"/>
                <w:szCs w:val="18"/>
              </w:rPr>
            </w:pPr>
            <w:r w:rsidRPr="00E62214">
              <w:rPr>
                <w:rFonts w:eastAsia="Calibri"/>
                <w:color w:val="000000"/>
                <w:sz w:val="18"/>
                <w:szCs w:val="18"/>
              </w:rPr>
              <w:t>Vertinami veiksniai</w:t>
            </w:r>
          </w:p>
        </w:tc>
        <w:tc>
          <w:tcPr>
            <w:tcW w:w="1984" w:type="dxa"/>
            <w:shd w:val="clear" w:color="auto" w:fill="auto"/>
            <w:vAlign w:val="center"/>
            <w:hideMark/>
          </w:tcPr>
          <w:p w:rsidR="000B585D" w:rsidRPr="00E62214" w:rsidRDefault="000B585D" w:rsidP="000B585D">
            <w:pPr>
              <w:ind w:firstLine="0"/>
              <w:contextualSpacing/>
              <w:jc w:val="center"/>
              <w:rPr>
                <w:rFonts w:eastAsia="Calibri"/>
                <w:color w:val="000000"/>
                <w:sz w:val="18"/>
                <w:szCs w:val="18"/>
              </w:rPr>
            </w:pPr>
            <w:r w:rsidRPr="00E62214">
              <w:rPr>
                <w:rFonts w:eastAsia="Calibri"/>
                <w:b/>
                <w:bCs/>
                <w:color w:val="000000"/>
                <w:sz w:val="18"/>
                <w:szCs w:val="18"/>
              </w:rPr>
              <w:t>I alternatyva</w:t>
            </w:r>
            <w:r w:rsidRPr="00E62214">
              <w:rPr>
                <w:rFonts w:eastAsia="Calibri"/>
                <w:bCs/>
                <w:color w:val="000000"/>
                <w:sz w:val="18"/>
                <w:szCs w:val="18"/>
              </w:rPr>
              <w:t>. Sumažinti neigiamas demografines tendencijas Kauno miesto tikslinėse teritorijose, gerinant gyvenamąją aplinką, įskaitant infrastruktūrą</w:t>
            </w:r>
          </w:p>
        </w:tc>
        <w:tc>
          <w:tcPr>
            <w:tcW w:w="1276" w:type="dxa"/>
            <w:shd w:val="clear" w:color="auto" w:fill="auto"/>
            <w:vAlign w:val="center"/>
            <w:hideMark/>
          </w:tcPr>
          <w:p w:rsidR="000B585D" w:rsidRPr="00E62214" w:rsidRDefault="000B585D" w:rsidP="00083892">
            <w:pPr>
              <w:ind w:firstLine="0"/>
              <w:contextualSpacing/>
              <w:jc w:val="center"/>
              <w:rPr>
                <w:rFonts w:eastAsia="Calibri"/>
                <w:color w:val="000000"/>
                <w:sz w:val="18"/>
                <w:szCs w:val="18"/>
              </w:rPr>
            </w:pPr>
            <w:r w:rsidRPr="00E62214">
              <w:rPr>
                <w:rFonts w:eastAsia="Calibri"/>
                <w:b/>
                <w:bCs/>
                <w:color w:val="000000"/>
                <w:sz w:val="18"/>
                <w:szCs w:val="18"/>
              </w:rPr>
              <w:t>II alternatyva</w:t>
            </w:r>
            <w:r w:rsidRPr="00E62214">
              <w:rPr>
                <w:rFonts w:eastAsia="Calibri"/>
                <w:bCs/>
                <w:color w:val="000000"/>
                <w:sz w:val="18"/>
                <w:szCs w:val="18"/>
              </w:rPr>
              <w:t>. Mažinti gyventojų emigraciją, kuriant naujas darbo vietas</w:t>
            </w:r>
          </w:p>
        </w:tc>
        <w:tc>
          <w:tcPr>
            <w:tcW w:w="1843" w:type="dxa"/>
            <w:shd w:val="clear" w:color="auto" w:fill="auto"/>
            <w:vAlign w:val="center"/>
            <w:hideMark/>
          </w:tcPr>
          <w:p w:rsidR="000B585D" w:rsidRPr="00E62214" w:rsidRDefault="000B585D" w:rsidP="00083892">
            <w:pPr>
              <w:ind w:firstLine="0"/>
              <w:contextualSpacing/>
              <w:jc w:val="center"/>
              <w:rPr>
                <w:rFonts w:eastAsia="Calibri"/>
                <w:color w:val="000000"/>
                <w:sz w:val="18"/>
                <w:szCs w:val="18"/>
              </w:rPr>
            </w:pPr>
            <w:r w:rsidRPr="00E62214">
              <w:rPr>
                <w:rFonts w:eastAsia="Calibri"/>
                <w:b/>
                <w:color w:val="000000"/>
                <w:sz w:val="18"/>
                <w:szCs w:val="18"/>
              </w:rPr>
              <w:t>III alternatyva</w:t>
            </w:r>
            <w:r w:rsidRPr="00E62214">
              <w:rPr>
                <w:rFonts w:eastAsia="Calibri"/>
                <w:color w:val="000000"/>
                <w:sz w:val="18"/>
                <w:szCs w:val="18"/>
              </w:rPr>
              <w:t>. Pagerinti vietines įsidarbinimo galimybes, didinant bendruomenių socialinę integraciją, išnaudojant vietos bendruomenių, verslo ir vietos valdžios ryšius</w:t>
            </w:r>
          </w:p>
        </w:tc>
      </w:tr>
      <w:tr w:rsidR="000B585D" w:rsidRPr="00E62214" w:rsidTr="00BF7384">
        <w:trPr>
          <w:trHeight w:val="20"/>
        </w:trPr>
        <w:tc>
          <w:tcPr>
            <w:tcW w:w="4410" w:type="dxa"/>
            <w:shd w:val="clear" w:color="auto" w:fill="BFBFBF"/>
            <w:noWrap/>
            <w:vAlign w:val="bottom"/>
            <w:hideMark/>
          </w:tcPr>
          <w:p w:rsidR="000B585D" w:rsidRPr="00E62214" w:rsidRDefault="00EE329A" w:rsidP="00D0417F">
            <w:pPr>
              <w:ind w:firstLine="0"/>
              <w:contextualSpacing/>
              <w:jc w:val="left"/>
              <w:rPr>
                <w:rFonts w:eastAsia="Calibri"/>
                <w:b/>
                <w:bCs/>
                <w:color w:val="000000"/>
                <w:sz w:val="18"/>
                <w:szCs w:val="18"/>
              </w:rPr>
            </w:pPr>
            <w:r w:rsidRPr="00E62214">
              <w:rPr>
                <w:rFonts w:eastAsia="Calibri"/>
                <w:b/>
                <w:bCs/>
                <w:color w:val="000000"/>
                <w:sz w:val="18"/>
                <w:szCs w:val="18"/>
              </w:rPr>
              <w:t>Išnaudojamos stiprybės</w:t>
            </w:r>
          </w:p>
        </w:tc>
        <w:tc>
          <w:tcPr>
            <w:tcW w:w="1984"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276"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843"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r>
      <w:tr w:rsidR="000B585D" w:rsidRPr="00E62214" w:rsidTr="00150E6E">
        <w:trPr>
          <w:trHeight w:val="20"/>
        </w:trPr>
        <w:tc>
          <w:tcPr>
            <w:tcW w:w="4410" w:type="dxa"/>
            <w:shd w:val="clear" w:color="auto" w:fill="auto"/>
            <w:vAlign w:val="center"/>
            <w:hideMark/>
          </w:tcPr>
          <w:p w:rsidR="000B585D" w:rsidRPr="00E62214" w:rsidRDefault="00EE329A" w:rsidP="00083892">
            <w:pPr>
              <w:ind w:firstLine="0"/>
              <w:contextualSpacing/>
              <w:rPr>
                <w:rFonts w:eastAsia="Calibri"/>
                <w:color w:val="000000"/>
                <w:sz w:val="16"/>
                <w:szCs w:val="16"/>
              </w:rPr>
            </w:pPr>
            <w:r w:rsidRPr="00E62214">
              <w:rPr>
                <w:rFonts w:eastAsia="Calibri"/>
                <w:color w:val="000000"/>
                <w:sz w:val="16"/>
                <w:szCs w:val="16"/>
              </w:rPr>
              <w:t>Seniūnijoje sukaupta didžiulė verslo ir gamybos patirtis. Seniūnijos teritorijoje veikia apie 1060 įmonių iš kurių 5  - AB ‚Kauno grūdai“, UAB „Top Sport“, UAB „Imlitex“, AB „Freda“ ir UAB ‚Boslita ir Ko“ - patenka tarp dvidešimties didžiausių Kauno įmonių.</w:t>
            </w:r>
          </w:p>
        </w:tc>
        <w:tc>
          <w:tcPr>
            <w:tcW w:w="1984" w:type="dxa"/>
            <w:shd w:val="clear" w:color="auto" w:fill="auto"/>
            <w:vAlign w:val="center"/>
            <w:hideMark/>
          </w:tcPr>
          <w:p w:rsidR="000B585D" w:rsidRPr="00E62214" w:rsidRDefault="00EE329A" w:rsidP="00EE329A">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noWrap/>
            <w:vAlign w:val="center"/>
            <w:hideMark/>
          </w:tcPr>
          <w:p w:rsidR="000B585D" w:rsidRPr="00E62214" w:rsidRDefault="00EE329A" w:rsidP="00083892">
            <w:pPr>
              <w:ind w:firstLine="0"/>
              <w:contextualSpacing/>
              <w:jc w:val="center"/>
              <w:rPr>
                <w:rFonts w:eastAsia="Calibri"/>
                <w:color w:val="000000"/>
                <w:sz w:val="18"/>
                <w:szCs w:val="18"/>
              </w:rPr>
            </w:pPr>
            <w:r w:rsidRPr="00E62214">
              <w:rPr>
                <w:rFonts w:eastAsia="Calibri"/>
                <w:color w:val="000000"/>
                <w:sz w:val="18"/>
                <w:szCs w:val="18"/>
              </w:rPr>
              <w:t>1</w:t>
            </w:r>
          </w:p>
        </w:tc>
        <w:tc>
          <w:tcPr>
            <w:tcW w:w="1843" w:type="dxa"/>
            <w:shd w:val="clear" w:color="auto" w:fill="auto"/>
            <w:noWrap/>
            <w:vAlign w:val="center"/>
            <w:hideMark/>
          </w:tcPr>
          <w:p w:rsidR="000B585D" w:rsidRPr="00E62214" w:rsidRDefault="00EE329A"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EE329A" w:rsidRPr="00E62214" w:rsidTr="00150E6E">
        <w:trPr>
          <w:trHeight w:val="20"/>
        </w:trPr>
        <w:tc>
          <w:tcPr>
            <w:tcW w:w="4410" w:type="dxa"/>
            <w:shd w:val="clear" w:color="auto" w:fill="auto"/>
            <w:vAlign w:val="center"/>
          </w:tcPr>
          <w:p w:rsidR="00EE329A" w:rsidRPr="00E62214" w:rsidRDefault="00EE329A" w:rsidP="00083892">
            <w:pPr>
              <w:ind w:firstLine="0"/>
              <w:contextualSpacing/>
              <w:rPr>
                <w:rFonts w:eastAsia="Calibri"/>
                <w:color w:val="000000"/>
                <w:sz w:val="18"/>
                <w:szCs w:val="18"/>
              </w:rPr>
            </w:pPr>
            <w:r w:rsidRPr="00E62214">
              <w:rPr>
                <w:rFonts w:eastAsia="Calibri"/>
                <w:color w:val="000000"/>
                <w:sz w:val="16"/>
                <w:szCs w:val="16"/>
              </w:rPr>
              <w:t>Tiek Kauno miesto, tiek ir Lietuvos kontekste Aleksotas išsiskiria tuo, kad 5,7 proc. gyventojų turi bent minimalų savo verslą, tuo tarpu kai vidutiniškai Lietuvoje nuosavą verslą turi tik 2,8 proc. gyventojų (kitose Kauno seniūnijose</w:t>
            </w:r>
            <w:r w:rsidRPr="00E62214">
              <w:rPr>
                <w:rFonts w:eastAsia="Calibri"/>
                <w:color w:val="000000"/>
                <w:sz w:val="18"/>
                <w:szCs w:val="18"/>
              </w:rPr>
              <w:t xml:space="preserve"> šis rodiklis svyruoja nuo 2 iki 5 proc.).</w:t>
            </w:r>
          </w:p>
        </w:tc>
        <w:tc>
          <w:tcPr>
            <w:tcW w:w="1984" w:type="dxa"/>
            <w:shd w:val="clear" w:color="auto" w:fill="auto"/>
            <w:vAlign w:val="center"/>
          </w:tcPr>
          <w:p w:rsidR="00EE329A" w:rsidRPr="00E62214" w:rsidRDefault="00EE329A" w:rsidP="00EE329A">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noWrap/>
            <w:vAlign w:val="center"/>
          </w:tcPr>
          <w:p w:rsidR="00EE329A" w:rsidRPr="00E62214" w:rsidRDefault="00EE329A" w:rsidP="00083892">
            <w:pPr>
              <w:ind w:firstLine="0"/>
              <w:contextualSpacing/>
              <w:jc w:val="center"/>
              <w:rPr>
                <w:rFonts w:eastAsia="Calibri"/>
                <w:color w:val="000000"/>
                <w:sz w:val="18"/>
                <w:szCs w:val="18"/>
              </w:rPr>
            </w:pPr>
            <w:r w:rsidRPr="00E62214">
              <w:rPr>
                <w:rFonts w:eastAsia="Calibri"/>
                <w:color w:val="000000"/>
                <w:sz w:val="18"/>
                <w:szCs w:val="18"/>
              </w:rPr>
              <w:t>1</w:t>
            </w:r>
          </w:p>
        </w:tc>
        <w:tc>
          <w:tcPr>
            <w:tcW w:w="1843" w:type="dxa"/>
            <w:shd w:val="clear" w:color="auto" w:fill="auto"/>
            <w:noWrap/>
            <w:vAlign w:val="center"/>
          </w:tcPr>
          <w:p w:rsidR="00EE329A" w:rsidRPr="00E62214" w:rsidRDefault="00EE329A"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0B585D" w:rsidRPr="00E62214" w:rsidTr="00150E6E">
        <w:trPr>
          <w:trHeight w:val="20"/>
        </w:trPr>
        <w:tc>
          <w:tcPr>
            <w:tcW w:w="4410" w:type="dxa"/>
            <w:shd w:val="clear" w:color="auto" w:fill="auto"/>
            <w:vAlign w:val="center"/>
            <w:hideMark/>
          </w:tcPr>
          <w:p w:rsidR="000B585D" w:rsidRPr="00E62214" w:rsidRDefault="0055189B" w:rsidP="00D0417F">
            <w:pPr>
              <w:ind w:firstLine="0"/>
              <w:contextualSpacing/>
              <w:jc w:val="right"/>
              <w:rPr>
                <w:rFonts w:eastAsia="Calibri"/>
                <w:b/>
                <w:color w:val="000000"/>
                <w:sz w:val="18"/>
                <w:szCs w:val="18"/>
              </w:rPr>
            </w:pPr>
            <w:r w:rsidRPr="00E62214">
              <w:rPr>
                <w:rFonts w:eastAsia="Calibri"/>
                <w:b/>
                <w:color w:val="000000"/>
                <w:sz w:val="18"/>
                <w:szCs w:val="18"/>
              </w:rPr>
              <w:t>Skaičius viso:</w:t>
            </w:r>
          </w:p>
        </w:tc>
        <w:tc>
          <w:tcPr>
            <w:tcW w:w="1984" w:type="dxa"/>
            <w:shd w:val="clear" w:color="auto" w:fill="auto"/>
            <w:vAlign w:val="center"/>
          </w:tcPr>
          <w:p w:rsidR="000B585D" w:rsidRPr="00E62214" w:rsidRDefault="00EE329A" w:rsidP="00EE329A">
            <w:pPr>
              <w:ind w:firstLine="0"/>
              <w:contextualSpacing/>
              <w:jc w:val="center"/>
              <w:rPr>
                <w:rFonts w:eastAsia="Calibri"/>
                <w:b/>
                <w:color w:val="000000"/>
                <w:sz w:val="18"/>
                <w:szCs w:val="18"/>
              </w:rPr>
            </w:pPr>
            <w:r w:rsidRPr="00E62214">
              <w:rPr>
                <w:rFonts w:eastAsia="Calibri"/>
                <w:b/>
                <w:color w:val="000000"/>
                <w:sz w:val="18"/>
                <w:szCs w:val="18"/>
              </w:rPr>
              <w:t>0</w:t>
            </w:r>
          </w:p>
        </w:tc>
        <w:tc>
          <w:tcPr>
            <w:tcW w:w="1276" w:type="dxa"/>
            <w:shd w:val="clear" w:color="auto" w:fill="auto"/>
            <w:noWrap/>
            <w:vAlign w:val="center"/>
          </w:tcPr>
          <w:p w:rsidR="000B585D" w:rsidRPr="00E62214" w:rsidRDefault="00EE329A" w:rsidP="00EE329A">
            <w:pPr>
              <w:ind w:firstLine="0"/>
              <w:contextualSpacing/>
              <w:jc w:val="center"/>
              <w:rPr>
                <w:rFonts w:eastAsia="Calibri"/>
                <w:b/>
                <w:color w:val="000000"/>
                <w:sz w:val="18"/>
                <w:szCs w:val="18"/>
              </w:rPr>
            </w:pPr>
            <w:r w:rsidRPr="00E62214">
              <w:rPr>
                <w:rFonts w:eastAsia="Calibri"/>
                <w:b/>
                <w:color w:val="000000"/>
                <w:sz w:val="18"/>
                <w:szCs w:val="18"/>
              </w:rPr>
              <w:t>2</w:t>
            </w:r>
          </w:p>
        </w:tc>
        <w:tc>
          <w:tcPr>
            <w:tcW w:w="1843" w:type="dxa"/>
            <w:shd w:val="clear" w:color="auto" w:fill="auto"/>
            <w:noWrap/>
            <w:vAlign w:val="center"/>
          </w:tcPr>
          <w:p w:rsidR="000B585D" w:rsidRPr="00E62214" w:rsidRDefault="00EE329A" w:rsidP="00EE329A">
            <w:pPr>
              <w:ind w:firstLine="0"/>
              <w:contextualSpacing/>
              <w:jc w:val="center"/>
              <w:rPr>
                <w:rFonts w:eastAsia="Calibri"/>
                <w:b/>
                <w:color w:val="000000"/>
                <w:sz w:val="18"/>
                <w:szCs w:val="18"/>
              </w:rPr>
            </w:pPr>
            <w:r w:rsidRPr="00E62214">
              <w:rPr>
                <w:rFonts w:eastAsia="Calibri"/>
                <w:b/>
                <w:color w:val="000000"/>
                <w:sz w:val="18"/>
                <w:szCs w:val="18"/>
              </w:rPr>
              <w:t>2</w:t>
            </w:r>
          </w:p>
        </w:tc>
      </w:tr>
      <w:tr w:rsidR="000B585D" w:rsidRPr="00E62214" w:rsidTr="00BF7384">
        <w:trPr>
          <w:trHeight w:val="20"/>
        </w:trPr>
        <w:tc>
          <w:tcPr>
            <w:tcW w:w="4410" w:type="dxa"/>
            <w:shd w:val="clear" w:color="auto" w:fill="BFBFBF"/>
            <w:noWrap/>
            <w:vAlign w:val="bottom"/>
            <w:hideMark/>
          </w:tcPr>
          <w:p w:rsidR="000B585D" w:rsidRPr="00E62214" w:rsidRDefault="00EE329A" w:rsidP="00D0417F">
            <w:pPr>
              <w:ind w:firstLine="0"/>
              <w:contextualSpacing/>
              <w:jc w:val="left"/>
              <w:rPr>
                <w:rFonts w:eastAsia="Calibri"/>
                <w:b/>
                <w:bCs/>
                <w:color w:val="000000"/>
                <w:sz w:val="18"/>
                <w:szCs w:val="18"/>
              </w:rPr>
            </w:pPr>
            <w:r w:rsidRPr="00E62214">
              <w:rPr>
                <w:rFonts w:eastAsia="Calibri"/>
                <w:b/>
                <w:bCs/>
                <w:color w:val="000000"/>
                <w:sz w:val="18"/>
                <w:szCs w:val="18"/>
              </w:rPr>
              <w:t>Sprendžiamos problemos (silpnybės)</w:t>
            </w:r>
          </w:p>
        </w:tc>
        <w:tc>
          <w:tcPr>
            <w:tcW w:w="1984"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276"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843"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r>
      <w:tr w:rsidR="0055189B" w:rsidRPr="00E62214" w:rsidTr="00150E6E">
        <w:trPr>
          <w:trHeight w:val="20"/>
        </w:trPr>
        <w:tc>
          <w:tcPr>
            <w:tcW w:w="4410" w:type="dxa"/>
            <w:shd w:val="clear" w:color="auto" w:fill="auto"/>
            <w:vAlign w:val="center"/>
            <w:hideMark/>
          </w:tcPr>
          <w:p w:rsidR="0055189B" w:rsidRPr="00E62214" w:rsidRDefault="00EB5CF1" w:rsidP="00083892">
            <w:pPr>
              <w:ind w:firstLine="0"/>
              <w:contextualSpacing/>
              <w:rPr>
                <w:rFonts w:eastAsia="Calibri"/>
                <w:color w:val="000000"/>
                <w:sz w:val="16"/>
                <w:szCs w:val="16"/>
              </w:rPr>
            </w:pPr>
            <w:r w:rsidRPr="00E62214">
              <w:rPr>
                <w:rFonts w:eastAsia="Calibri"/>
                <w:color w:val="000000"/>
                <w:sz w:val="16"/>
                <w:szCs w:val="16"/>
              </w:rPr>
              <w:t>Iš kitų Kauno m. seniūnijų Aleksoto VVG teritorija išsiskiria aukščiausiu nedarbo lygiu bei didžiausia ilgalaikių bedarbių dalimi. Užimtumo didinimas ir verslumo skatinimas išlieka svarbiais Aleksoto VVG strategijos uždaviniais.</w:t>
            </w:r>
          </w:p>
        </w:tc>
        <w:tc>
          <w:tcPr>
            <w:tcW w:w="1984" w:type="dxa"/>
            <w:shd w:val="clear" w:color="auto" w:fill="auto"/>
            <w:vAlign w:val="center"/>
          </w:tcPr>
          <w:p w:rsidR="0055189B" w:rsidRPr="00E62214" w:rsidRDefault="00EB5CF1" w:rsidP="00EB5CF1">
            <w:pPr>
              <w:ind w:firstLine="0"/>
              <w:contextualSpacing/>
              <w:jc w:val="center"/>
              <w:rPr>
                <w:rFonts w:eastAsia="Calibri"/>
                <w:color w:val="000000"/>
                <w:sz w:val="18"/>
                <w:szCs w:val="18"/>
              </w:rPr>
            </w:pPr>
            <w:r w:rsidRPr="00E62214">
              <w:rPr>
                <w:rFonts w:eastAsia="Calibri"/>
                <w:color w:val="000000"/>
                <w:sz w:val="18"/>
                <w:szCs w:val="18"/>
              </w:rPr>
              <w:t>1</w:t>
            </w:r>
          </w:p>
        </w:tc>
        <w:tc>
          <w:tcPr>
            <w:tcW w:w="1276" w:type="dxa"/>
            <w:shd w:val="clear" w:color="auto" w:fill="auto"/>
            <w:noWrap/>
            <w:vAlign w:val="center"/>
          </w:tcPr>
          <w:p w:rsidR="0055189B" w:rsidRPr="00E62214" w:rsidRDefault="00EB5CF1" w:rsidP="00EB5CF1">
            <w:pPr>
              <w:ind w:firstLine="0"/>
              <w:contextualSpacing/>
              <w:jc w:val="center"/>
              <w:rPr>
                <w:rFonts w:eastAsia="Calibri"/>
                <w:color w:val="000000"/>
                <w:sz w:val="18"/>
                <w:szCs w:val="18"/>
              </w:rPr>
            </w:pPr>
            <w:r w:rsidRPr="00E62214">
              <w:rPr>
                <w:rFonts w:eastAsia="Calibri"/>
                <w:color w:val="000000"/>
                <w:sz w:val="18"/>
                <w:szCs w:val="18"/>
              </w:rPr>
              <w:t>1</w:t>
            </w:r>
          </w:p>
        </w:tc>
        <w:tc>
          <w:tcPr>
            <w:tcW w:w="1843" w:type="dxa"/>
            <w:shd w:val="clear" w:color="auto" w:fill="auto"/>
            <w:noWrap/>
            <w:vAlign w:val="center"/>
          </w:tcPr>
          <w:p w:rsidR="0055189B" w:rsidRPr="00E62214" w:rsidRDefault="00EB5CF1"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55189B" w:rsidRPr="00E62214" w:rsidTr="00150E6E">
        <w:trPr>
          <w:trHeight w:val="20"/>
        </w:trPr>
        <w:tc>
          <w:tcPr>
            <w:tcW w:w="4410" w:type="dxa"/>
            <w:shd w:val="clear" w:color="auto" w:fill="auto"/>
            <w:vAlign w:val="center"/>
            <w:hideMark/>
          </w:tcPr>
          <w:p w:rsidR="0055189B" w:rsidRPr="00E62214" w:rsidRDefault="00EB5CF1" w:rsidP="00EB5CF1">
            <w:pPr>
              <w:ind w:firstLine="0"/>
              <w:contextualSpacing/>
              <w:rPr>
                <w:rFonts w:eastAsia="Calibri"/>
                <w:color w:val="000000"/>
                <w:sz w:val="16"/>
                <w:szCs w:val="16"/>
              </w:rPr>
            </w:pPr>
            <w:r w:rsidRPr="00E62214">
              <w:rPr>
                <w:rFonts w:eastAsia="Calibri"/>
                <w:color w:val="000000"/>
                <w:sz w:val="16"/>
                <w:szCs w:val="16"/>
              </w:rPr>
              <w:t>Santykinai didelis socialinės rizikos šeimų skaičius: socialinės rizikos šeimų santykinė dalis Aleksoto seniūnijoje, lyginant su bendru gyventojų seniūnijoje skaičiumi, sudaro 0,27 proc., ir tai yra didžiausias rodiklis Kauno mieste tarp visų seniūnijų, neskaitant Petrašiūnų.</w:t>
            </w:r>
          </w:p>
        </w:tc>
        <w:tc>
          <w:tcPr>
            <w:tcW w:w="1984" w:type="dxa"/>
            <w:shd w:val="clear" w:color="auto" w:fill="auto"/>
            <w:vAlign w:val="center"/>
          </w:tcPr>
          <w:p w:rsidR="0055189B" w:rsidRPr="00E62214" w:rsidRDefault="00EB5CF1" w:rsidP="00EB5CF1">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noWrap/>
            <w:vAlign w:val="center"/>
          </w:tcPr>
          <w:p w:rsidR="0055189B" w:rsidRPr="00E62214" w:rsidRDefault="00EB5CF1" w:rsidP="00083892">
            <w:pPr>
              <w:ind w:firstLine="0"/>
              <w:contextualSpacing/>
              <w:jc w:val="center"/>
              <w:rPr>
                <w:rFonts w:eastAsia="Calibri"/>
                <w:color w:val="000000"/>
                <w:sz w:val="18"/>
                <w:szCs w:val="18"/>
              </w:rPr>
            </w:pPr>
            <w:r w:rsidRPr="00E62214">
              <w:rPr>
                <w:rFonts w:eastAsia="Calibri"/>
                <w:color w:val="000000"/>
                <w:sz w:val="18"/>
                <w:szCs w:val="18"/>
              </w:rPr>
              <w:t>0</w:t>
            </w:r>
          </w:p>
        </w:tc>
        <w:tc>
          <w:tcPr>
            <w:tcW w:w="1843" w:type="dxa"/>
            <w:shd w:val="clear" w:color="auto" w:fill="auto"/>
            <w:noWrap/>
            <w:vAlign w:val="center"/>
          </w:tcPr>
          <w:p w:rsidR="0055189B" w:rsidRPr="00E62214" w:rsidRDefault="00EB5CF1"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EE329A" w:rsidRPr="00E62214" w:rsidTr="00150E6E">
        <w:trPr>
          <w:trHeight w:val="20"/>
        </w:trPr>
        <w:tc>
          <w:tcPr>
            <w:tcW w:w="4410" w:type="dxa"/>
            <w:shd w:val="clear" w:color="auto" w:fill="auto"/>
            <w:vAlign w:val="center"/>
          </w:tcPr>
          <w:p w:rsidR="00EE329A" w:rsidRPr="00E62214" w:rsidRDefault="005D3D70" w:rsidP="00083892">
            <w:pPr>
              <w:ind w:firstLine="0"/>
              <w:contextualSpacing/>
              <w:rPr>
                <w:rFonts w:eastAsia="Calibri"/>
                <w:color w:val="000000"/>
                <w:sz w:val="16"/>
                <w:szCs w:val="16"/>
              </w:rPr>
            </w:pPr>
            <w:r w:rsidRPr="00E62214">
              <w:rPr>
                <w:rFonts w:eastAsia="Calibri"/>
                <w:color w:val="000000"/>
                <w:sz w:val="16"/>
                <w:szCs w:val="16"/>
              </w:rPr>
              <w:t>Socialinių paslaugų sektoriaus galimybės ir kokybė neatitinka gyventojų poreikių Praktiškai nėra socialines paslaugas teikiančių nevyriausybinių organizacijų neįgaliems asmenims bei socialinės rizikos šeimoms, vaikų dienos centrų, apnakvindinimo paslaugas šeimoms, atsidūrusioms krizinėje situacijoje, teikiančių įstaigų, ir pan.</w:t>
            </w:r>
          </w:p>
        </w:tc>
        <w:tc>
          <w:tcPr>
            <w:tcW w:w="1984" w:type="dxa"/>
            <w:shd w:val="clear" w:color="auto" w:fill="auto"/>
            <w:vAlign w:val="center"/>
          </w:tcPr>
          <w:p w:rsidR="00EE329A" w:rsidRPr="00E62214" w:rsidRDefault="005D3D70" w:rsidP="005D3D70">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noWrap/>
            <w:vAlign w:val="center"/>
          </w:tcPr>
          <w:p w:rsidR="00EE329A" w:rsidRPr="00E62214" w:rsidRDefault="005D3D70" w:rsidP="00083892">
            <w:pPr>
              <w:ind w:firstLine="0"/>
              <w:contextualSpacing/>
              <w:jc w:val="center"/>
              <w:rPr>
                <w:rFonts w:eastAsia="Calibri"/>
                <w:color w:val="000000"/>
                <w:sz w:val="18"/>
                <w:szCs w:val="18"/>
              </w:rPr>
            </w:pPr>
            <w:r w:rsidRPr="00E62214">
              <w:rPr>
                <w:rFonts w:eastAsia="Calibri"/>
                <w:color w:val="000000"/>
                <w:sz w:val="18"/>
                <w:szCs w:val="18"/>
              </w:rPr>
              <w:t>0</w:t>
            </w:r>
          </w:p>
        </w:tc>
        <w:tc>
          <w:tcPr>
            <w:tcW w:w="1843" w:type="dxa"/>
            <w:shd w:val="clear" w:color="auto" w:fill="auto"/>
            <w:noWrap/>
            <w:vAlign w:val="center"/>
          </w:tcPr>
          <w:p w:rsidR="00EE329A" w:rsidRPr="00E62214" w:rsidRDefault="005D3D70"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EE329A" w:rsidRPr="00E62214" w:rsidTr="00150E6E">
        <w:trPr>
          <w:trHeight w:val="20"/>
        </w:trPr>
        <w:tc>
          <w:tcPr>
            <w:tcW w:w="4410" w:type="dxa"/>
            <w:shd w:val="clear" w:color="auto" w:fill="auto"/>
            <w:vAlign w:val="center"/>
          </w:tcPr>
          <w:p w:rsidR="00EE329A" w:rsidRPr="00E62214" w:rsidRDefault="00EE329A" w:rsidP="00D0417F">
            <w:pPr>
              <w:ind w:firstLine="0"/>
              <w:contextualSpacing/>
              <w:jc w:val="right"/>
              <w:rPr>
                <w:rFonts w:eastAsia="Calibri"/>
                <w:b/>
                <w:color w:val="000000"/>
                <w:sz w:val="18"/>
                <w:szCs w:val="18"/>
              </w:rPr>
            </w:pPr>
            <w:r w:rsidRPr="00E62214">
              <w:rPr>
                <w:rFonts w:eastAsia="Calibri"/>
                <w:b/>
                <w:color w:val="000000"/>
                <w:sz w:val="18"/>
                <w:szCs w:val="18"/>
              </w:rPr>
              <w:t>Skaičius viso:</w:t>
            </w:r>
          </w:p>
        </w:tc>
        <w:tc>
          <w:tcPr>
            <w:tcW w:w="1984" w:type="dxa"/>
            <w:shd w:val="clear" w:color="auto" w:fill="auto"/>
            <w:vAlign w:val="center"/>
          </w:tcPr>
          <w:p w:rsidR="00EE329A" w:rsidRPr="00E62214" w:rsidRDefault="00D0417F" w:rsidP="00EE329A">
            <w:pPr>
              <w:ind w:firstLine="0"/>
              <w:contextualSpacing/>
              <w:jc w:val="center"/>
              <w:rPr>
                <w:rFonts w:eastAsia="Calibri"/>
                <w:b/>
                <w:color w:val="000000"/>
                <w:sz w:val="18"/>
                <w:szCs w:val="18"/>
              </w:rPr>
            </w:pPr>
            <w:r w:rsidRPr="00E62214">
              <w:rPr>
                <w:rFonts w:eastAsia="Calibri"/>
                <w:b/>
                <w:color w:val="000000"/>
                <w:sz w:val="18"/>
                <w:szCs w:val="18"/>
              </w:rPr>
              <w:t>1</w:t>
            </w:r>
          </w:p>
        </w:tc>
        <w:tc>
          <w:tcPr>
            <w:tcW w:w="1276" w:type="dxa"/>
            <w:shd w:val="clear" w:color="auto" w:fill="auto"/>
            <w:noWrap/>
            <w:vAlign w:val="center"/>
          </w:tcPr>
          <w:p w:rsidR="00EE329A" w:rsidRPr="00E62214" w:rsidRDefault="00D0417F" w:rsidP="00083892">
            <w:pPr>
              <w:ind w:firstLine="0"/>
              <w:contextualSpacing/>
              <w:jc w:val="center"/>
              <w:rPr>
                <w:rFonts w:eastAsia="Calibri"/>
                <w:b/>
                <w:color w:val="000000"/>
                <w:sz w:val="18"/>
                <w:szCs w:val="18"/>
              </w:rPr>
            </w:pPr>
            <w:r w:rsidRPr="00E62214">
              <w:rPr>
                <w:rFonts w:eastAsia="Calibri"/>
                <w:b/>
                <w:color w:val="000000"/>
                <w:sz w:val="18"/>
                <w:szCs w:val="18"/>
              </w:rPr>
              <w:t>1</w:t>
            </w:r>
          </w:p>
        </w:tc>
        <w:tc>
          <w:tcPr>
            <w:tcW w:w="1843" w:type="dxa"/>
            <w:shd w:val="clear" w:color="auto" w:fill="auto"/>
            <w:noWrap/>
            <w:vAlign w:val="center"/>
          </w:tcPr>
          <w:p w:rsidR="00EE329A" w:rsidRPr="00E62214" w:rsidRDefault="00D0417F" w:rsidP="00083892">
            <w:pPr>
              <w:ind w:firstLine="0"/>
              <w:contextualSpacing/>
              <w:jc w:val="center"/>
              <w:rPr>
                <w:rFonts w:eastAsia="Calibri"/>
                <w:b/>
                <w:color w:val="000000"/>
                <w:sz w:val="18"/>
                <w:szCs w:val="18"/>
              </w:rPr>
            </w:pPr>
            <w:r w:rsidRPr="00E62214">
              <w:rPr>
                <w:rFonts w:eastAsia="Calibri"/>
                <w:b/>
                <w:color w:val="000000"/>
                <w:sz w:val="18"/>
                <w:szCs w:val="18"/>
              </w:rPr>
              <w:t>3</w:t>
            </w:r>
          </w:p>
        </w:tc>
      </w:tr>
      <w:tr w:rsidR="000B585D" w:rsidRPr="00E62214" w:rsidTr="00BF7384">
        <w:trPr>
          <w:trHeight w:val="20"/>
        </w:trPr>
        <w:tc>
          <w:tcPr>
            <w:tcW w:w="4410" w:type="dxa"/>
            <w:shd w:val="clear" w:color="auto" w:fill="BFBFBF"/>
            <w:noWrap/>
            <w:vAlign w:val="bottom"/>
            <w:hideMark/>
          </w:tcPr>
          <w:p w:rsidR="000B585D" w:rsidRPr="00E62214" w:rsidRDefault="00D0417F" w:rsidP="00D0417F">
            <w:pPr>
              <w:ind w:firstLine="0"/>
              <w:contextualSpacing/>
              <w:jc w:val="left"/>
              <w:rPr>
                <w:rFonts w:eastAsia="Calibri"/>
                <w:b/>
                <w:bCs/>
                <w:color w:val="000000"/>
                <w:sz w:val="18"/>
                <w:szCs w:val="18"/>
              </w:rPr>
            </w:pPr>
            <w:r w:rsidRPr="00E62214">
              <w:rPr>
                <w:rFonts w:eastAsia="Calibri"/>
                <w:b/>
                <w:bCs/>
                <w:color w:val="000000"/>
                <w:sz w:val="18"/>
                <w:szCs w:val="18"/>
              </w:rPr>
              <w:t>Išnaudojamos galimybės</w:t>
            </w:r>
          </w:p>
        </w:tc>
        <w:tc>
          <w:tcPr>
            <w:tcW w:w="1984"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276"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c>
          <w:tcPr>
            <w:tcW w:w="1843" w:type="dxa"/>
            <w:shd w:val="clear" w:color="000000" w:fill="BFBFBF"/>
            <w:noWrap/>
            <w:vAlign w:val="bottom"/>
            <w:hideMark/>
          </w:tcPr>
          <w:p w:rsidR="000B585D" w:rsidRPr="00E62214" w:rsidRDefault="000B585D" w:rsidP="00083892">
            <w:pPr>
              <w:ind w:firstLine="0"/>
              <w:contextualSpacing/>
              <w:rPr>
                <w:rFonts w:eastAsia="Calibri"/>
                <w:color w:val="000000"/>
                <w:sz w:val="18"/>
                <w:szCs w:val="18"/>
              </w:rPr>
            </w:pPr>
            <w:r w:rsidRPr="00E62214">
              <w:rPr>
                <w:rFonts w:eastAsia="Calibri"/>
                <w:color w:val="000000"/>
                <w:sz w:val="18"/>
                <w:szCs w:val="18"/>
              </w:rPr>
              <w:t> </w:t>
            </w:r>
          </w:p>
        </w:tc>
      </w:tr>
      <w:tr w:rsidR="0055189B" w:rsidRPr="00E62214" w:rsidTr="00150E6E">
        <w:trPr>
          <w:trHeight w:val="20"/>
        </w:trPr>
        <w:tc>
          <w:tcPr>
            <w:tcW w:w="4410" w:type="dxa"/>
            <w:shd w:val="clear" w:color="auto" w:fill="auto"/>
            <w:vAlign w:val="center"/>
            <w:hideMark/>
          </w:tcPr>
          <w:p w:rsidR="0055189B" w:rsidRPr="00E62214" w:rsidRDefault="00D0417F" w:rsidP="00083892">
            <w:pPr>
              <w:ind w:firstLine="0"/>
              <w:contextualSpacing/>
              <w:rPr>
                <w:rFonts w:eastAsia="Calibri"/>
                <w:color w:val="000000"/>
                <w:sz w:val="16"/>
                <w:szCs w:val="16"/>
              </w:rPr>
            </w:pPr>
            <w:r w:rsidRPr="00E62214">
              <w:rPr>
                <w:rFonts w:eastAsia="Calibri"/>
                <w:color w:val="000000"/>
                <w:sz w:val="16"/>
                <w:szCs w:val="16"/>
              </w:rPr>
              <w:t>Didelis seniūnijos verslumo potencialas: remiantis 2015 m. apklausos dėl Aleksoto vietos plėtros 2015-2020 m. strategijos duomenimis, beveik 20 proc. respondentų būtų pasirengę pradėti nuosavą verslą, jei būtų teikiamos profesionalios konsultacijos dėl naujo verslo kūrimo.</w:t>
            </w:r>
          </w:p>
        </w:tc>
        <w:tc>
          <w:tcPr>
            <w:tcW w:w="1984" w:type="dxa"/>
            <w:shd w:val="clear" w:color="000000" w:fill="auto"/>
            <w:vAlign w:val="center"/>
            <w:hideMark/>
          </w:tcPr>
          <w:p w:rsidR="0055189B" w:rsidRPr="00E62214" w:rsidRDefault="00D0417F" w:rsidP="00D0417F">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vAlign w:val="center"/>
            <w:hideMark/>
          </w:tcPr>
          <w:p w:rsidR="0055189B"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1</w:t>
            </w:r>
          </w:p>
        </w:tc>
        <w:tc>
          <w:tcPr>
            <w:tcW w:w="1843" w:type="dxa"/>
            <w:shd w:val="clear" w:color="auto" w:fill="auto"/>
            <w:noWrap/>
            <w:vAlign w:val="center"/>
            <w:hideMark/>
          </w:tcPr>
          <w:p w:rsidR="0055189B"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D0417F" w:rsidRPr="00E62214" w:rsidTr="00150E6E">
        <w:trPr>
          <w:trHeight w:val="20"/>
        </w:trPr>
        <w:tc>
          <w:tcPr>
            <w:tcW w:w="4410" w:type="dxa"/>
            <w:shd w:val="clear" w:color="auto" w:fill="auto"/>
            <w:vAlign w:val="center"/>
          </w:tcPr>
          <w:p w:rsidR="00D0417F" w:rsidRPr="00E62214" w:rsidRDefault="00D0417F" w:rsidP="00083892">
            <w:pPr>
              <w:ind w:firstLine="0"/>
              <w:contextualSpacing/>
              <w:rPr>
                <w:rFonts w:eastAsia="Calibri"/>
                <w:color w:val="000000"/>
                <w:sz w:val="16"/>
                <w:szCs w:val="16"/>
              </w:rPr>
            </w:pPr>
            <w:r w:rsidRPr="00E62214">
              <w:rPr>
                <w:rFonts w:eastAsia="Calibri"/>
                <w:color w:val="000000"/>
                <w:sz w:val="16"/>
                <w:szCs w:val="16"/>
              </w:rPr>
              <w:t>Aktyvių bendruomeninių organizacijų iniciatyvų skatinimas ir jų veiklos plėtojimas, bendruomeniškumo ir savanorystės ugdymas, mecenavimo skatinimas švietimo, kultūros ir kitose srityse prisidėtų prie efektyvesnio vietos problemų sprendimo, socialinės atskirties mažėjimo ir gyvenimo kokybės tikslinėje teritorijoje augimo.</w:t>
            </w:r>
          </w:p>
        </w:tc>
        <w:tc>
          <w:tcPr>
            <w:tcW w:w="1984" w:type="dxa"/>
            <w:shd w:val="clear" w:color="000000" w:fill="auto"/>
            <w:vAlign w:val="center"/>
          </w:tcPr>
          <w:p w:rsidR="00D0417F" w:rsidRPr="00E62214" w:rsidRDefault="00D0417F" w:rsidP="00D0417F">
            <w:pPr>
              <w:ind w:firstLine="0"/>
              <w:contextualSpacing/>
              <w:jc w:val="center"/>
              <w:rPr>
                <w:rFonts w:eastAsia="Calibri"/>
                <w:color w:val="000000"/>
                <w:sz w:val="18"/>
                <w:szCs w:val="18"/>
              </w:rPr>
            </w:pPr>
            <w:r w:rsidRPr="00E62214">
              <w:rPr>
                <w:rFonts w:eastAsia="Calibri"/>
                <w:color w:val="000000"/>
                <w:sz w:val="18"/>
                <w:szCs w:val="18"/>
              </w:rPr>
              <w:t>1</w:t>
            </w:r>
          </w:p>
        </w:tc>
        <w:tc>
          <w:tcPr>
            <w:tcW w:w="1276" w:type="dxa"/>
            <w:shd w:val="clear" w:color="auto" w:fill="auto"/>
            <w:vAlign w:val="center"/>
          </w:tcPr>
          <w:p w:rsidR="00D0417F"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0</w:t>
            </w:r>
          </w:p>
        </w:tc>
        <w:tc>
          <w:tcPr>
            <w:tcW w:w="1843" w:type="dxa"/>
            <w:shd w:val="clear" w:color="auto" w:fill="auto"/>
            <w:noWrap/>
            <w:vAlign w:val="center"/>
          </w:tcPr>
          <w:p w:rsidR="00D0417F"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D0417F" w:rsidRPr="00E62214" w:rsidTr="00150E6E">
        <w:trPr>
          <w:trHeight w:val="20"/>
        </w:trPr>
        <w:tc>
          <w:tcPr>
            <w:tcW w:w="4410" w:type="dxa"/>
            <w:shd w:val="clear" w:color="auto" w:fill="auto"/>
            <w:vAlign w:val="center"/>
          </w:tcPr>
          <w:p w:rsidR="00D0417F" w:rsidRPr="00E62214" w:rsidRDefault="00D0417F" w:rsidP="00083892">
            <w:pPr>
              <w:ind w:firstLine="0"/>
              <w:contextualSpacing/>
              <w:rPr>
                <w:rFonts w:eastAsia="Calibri"/>
                <w:color w:val="000000"/>
                <w:sz w:val="16"/>
                <w:szCs w:val="16"/>
              </w:rPr>
            </w:pPr>
            <w:r w:rsidRPr="00E62214">
              <w:rPr>
                <w:rFonts w:eastAsia="Calibri"/>
                <w:color w:val="000000"/>
                <w:sz w:val="16"/>
                <w:szCs w:val="16"/>
              </w:rPr>
              <w:t>Viešojo ir privataus sektoriaus partnerystės iniciatyvų skatinimas leistų efektyviau išnaudoti vietos resursus, kurtų lojalios sektorinės partnerystės pamatus.</w:t>
            </w:r>
          </w:p>
        </w:tc>
        <w:tc>
          <w:tcPr>
            <w:tcW w:w="1984" w:type="dxa"/>
            <w:shd w:val="clear" w:color="000000" w:fill="auto"/>
            <w:vAlign w:val="center"/>
          </w:tcPr>
          <w:p w:rsidR="00D0417F" w:rsidRPr="00E62214" w:rsidRDefault="00D0417F" w:rsidP="00D0417F">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auto" w:fill="auto"/>
            <w:vAlign w:val="center"/>
          </w:tcPr>
          <w:p w:rsidR="00D0417F"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0</w:t>
            </w:r>
          </w:p>
        </w:tc>
        <w:tc>
          <w:tcPr>
            <w:tcW w:w="1843" w:type="dxa"/>
            <w:shd w:val="clear" w:color="auto" w:fill="auto"/>
            <w:noWrap/>
            <w:vAlign w:val="center"/>
          </w:tcPr>
          <w:p w:rsidR="00D0417F" w:rsidRPr="00E62214" w:rsidRDefault="00D0417F" w:rsidP="00083892">
            <w:pPr>
              <w:ind w:firstLine="0"/>
              <w:contextualSpacing/>
              <w:jc w:val="center"/>
              <w:rPr>
                <w:rFonts w:eastAsia="Calibri"/>
                <w:color w:val="000000"/>
                <w:sz w:val="18"/>
                <w:szCs w:val="18"/>
              </w:rPr>
            </w:pPr>
            <w:r w:rsidRPr="00E62214">
              <w:rPr>
                <w:rFonts w:eastAsia="Calibri"/>
                <w:color w:val="000000"/>
                <w:sz w:val="18"/>
                <w:szCs w:val="18"/>
              </w:rPr>
              <w:t>1</w:t>
            </w:r>
          </w:p>
        </w:tc>
      </w:tr>
      <w:tr w:rsidR="0055189B" w:rsidRPr="00E62214" w:rsidTr="00150E6E">
        <w:trPr>
          <w:trHeight w:val="20"/>
        </w:trPr>
        <w:tc>
          <w:tcPr>
            <w:tcW w:w="4410" w:type="dxa"/>
            <w:shd w:val="clear" w:color="auto" w:fill="auto"/>
            <w:vAlign w:val="center"/>
            <w:hideMark/>
          </w:tcPr>
          <w:p w:rsidR="0055189B" w:rsidRPr="00E62214" w:rsidRDefault="0055189B" w:rsidP="00D0417F">
            <w:pPr>
              <w:ind w:firstLine="0"/>
              <w:contextualSpacing/>
              <w:jc w:val="right"/>
              <w:rPr>
                <w:rFonts w:eastAsia="Calibri"/>
                <w:b/>
                <w:color w:val="000000"/>
                <w:sz w:val="18"/>
                <w:szCs w:val="18"/>
              </w:rPr>
            </w:pPr>
            <w:r w:rsidRPr="00E62214">
              <w:rPr>
                <w:rFonts w:eastAsia="Calibri"/>
                <w:b/>
                <w:color w:val="000000"/>
                <w:sz w:val="18"/>
                <w:szCs w:val="18"/>
              </w:rPr>
              <w:t>Skaičius viso:</w:t>
            </w:r>
          </w:p>
        </w:tc>
        <w:tc>
          <w:tcPr>
            <w:tcW w:w="1984" w:type="dxa"/>
            <w:shd w:val="clear" w:color="000000" w:fill="auto"/>
            <w:vAlign w:val="center"/>
            <w:hideMark/>
          </w:tcPr>
          <w:p w:rsidR="0055189B" w:rsidRPr="00E62214" w:rsidRDefault="00D0417F" w:rsidP="00D0417F">
            <w:pPr>
              <w:ind w:firstLine="0"/>
              <w:contextualSpacing/>
              <w:jc w:val="center"/>
              <w:rPr>
                <w:rFonts w:eastAsia="Calibri"/>
                <w:b/>
                <w:color w:val="000000"/>
                <w:sz w:val="18"/>
                <w:szCs w:val="18"/>
              </w:rPr>
            </w:pPr>
            <w:r w:rsidRPr="00E62214">
              <w:rPr>
                <w:rFonts w:eastAsia="Calibri"/>
                <w:b/>
                <w:color w:val="000000"/>
                <w:sz w:val="18"/>
                <w:szCs w:val="18"/>
              </w:rPr>
              <w:t>1</w:t>
            </w:r>
          </w:p>
        </w:tc>
        <w:tc>
          <w:tcPr>
            <w:tcW w:w="1276" w:type="dxa"/>
            <w:shd w:val="clear" w:color="auto" w:fill="auto"/>
            <w:vAlign w:val="center"/>
            <w:hideMark/>
          </w:tcPr>
          <w:p w:rsidR="0055189B" w:rsidRPr="00E62214" w:rsidRDefault="00D0417F" w:rsidP="00083892">
            <w:pPr>
              <w:ind w:firstLine="0"/>
              <w:contextualSpacing/>
              <w:jc w:val="center"/>
              <w:rPr>
                <w:rFonts w:eastAsia="Calibri"/>
                <w:b/>
                <w:color w:val="000000"/>
                <w:sz w:val="18"/>
                <w:szCs w:val="18"/>
              </w:rPr>
            </w:pPr>
            <w:r w:rsidRPr="00E62214">
              <w:rPr>
                <w:rFonts w:eastAsia="Calibri"/>
                <w:b/>
                <w:color w:val="000000"/>
                <w:sz w:val="18"/>
                <w:szCs w:val="18"/>
              </w:rPr>
              <w:t>1</w:t>
            </w:r>
          </w:p>
        </w:tc>
        <w:tc>
          <w:tcPr>
            <w:tcW w:w="1843" w:type="dxa"/>
            <w:shd w:val="clear" w:color="auto" w:fill="auto"/>
            <w:noWrap/>
            <w:vAlign w:val="center"/>
            <w:hideMark/>
          </w:tcPr>
          <w:p w:rsidR="0055189B" w:rsidRPr="00E62214" w:rsidRDefault="00D0417F" w:rsidP="00083892">
            <w:pPr>
              <w:ind w:firstLine="0"/>
              <w:contextualSpacing/>
              <w:jc w:val="center"/>
              <w:rPr>
                <w:rFonts w:eastAsia="Calibri"/>
                <w:b/>
                <w:color w:val="000000"/>
                <w:sz w:val="18"/>
                <w:szCs w:val="18"/>
              </w:rPr>
            </w:pPr>
            <w:r w:rsidRPr="00E62214">
              <w:rPr>
                <w:rFonts w:eastAsia="Calibri"/>
                <w:b/>
                <w:color w:val="000000"/>
                <w:sz w:val="18"/>
                <w:szCs w:val="18"/>
              </w:rPr>
              <w:t>3</w:t>
            </w:r>
          </w:p>
        </w:tc>
      </w:tr>
      <w:tr w:rsidR="0055189B" w:rsidRPr="00E62214" w:rsidTr="00BF7384">
        <w:trPr>
          <w:trHeight w:val="20"/>
        </w:trPr>
        <w:tc>
          <w:tcPr>
            <w:tcW w:w="4410" w:type="dxa"/>
            <w:shd w:val="clear" w:color="auto" w:fill="BFBFBF"/>
            <w:noWrap/>
            <w:vAlign w:val="bottom"/>
          </w:tcPr>
          <w:p w:rsidR="0055189B" w:rsidRPr="00E62214" w:rsidRDefault="00D0417F" w:rsidP="0055189B">
            <w:pPr>
              <w:ind w:firstLine="0"/>
              <w:contextualSpacing/>
              <w:jc w:val="left"/>
              <w:rPr>
                <w:rFonts w:eastAsia="Calibri"/>
                <w:b/>
                <w:bCs/>
                <w:color w:val="000000"/>
                <w:sz w:val="18"/>
                <w:szCs w:val="18"/>
              </w:rPr>
            </w:pPr>
            <w:r w:rsidRPr="00E62214">
              <w:rPr>
                <w:rFonts w:eastAsia="Calibri"/>
                <w:b/>
                <w:bCs/>
                <w:color w:val="000000"/>
                <w:sz w:val="18"/>
                <w:szCs w:val="18"/>
              </w:rPr>
              <w:t>Šalinamos grėsmės</w:t>
            </w:r>
          </w:p>
        </w:tc>
        <w:tc>
          <w:tcPr>
            <w:tcW w:w="1984" w:type="dxa"/>
            <w:shd w:val="clear" w:color="000000" w:fill="BFBFBF"/>
            <w:noWrap/>
            <w:vAlign w:val="bottom"/>
          </w:tcPr>
          <w:p w:rsidR="0055189B" w:rsidRPr="00E62214" w:rsidRDefault="0055189B" w:rsidP="00083892">
            <w:pPr>
              <w:ind w:firstLine="0"/>
              <w:contextualSpacing/>
              <w:rPr>
                <w:rFonts w:eastAsia="Calibri"/>
                <w:color w:val="000000"/>
                <w:sz w:val="18"/>
                <w:szCs w:val="18"/>
              </w:rPr>
            </w:pPr>
          </w:p>
        </w:tc>
        <w:tc>
          <w:tcPr>
            <w:tcW w:w="1276" w:type="dxa"/>
            <w:shd w:val="clear" w:color="000000" w:fill="BFBFBF"/>
            <w:noWrap/>
            <w:vAlign w:val="bottom"/>
          </w:tcPr>
          <w:p w:rsidR="0055189B" w:rsidRPr="00E62214" w:rsidRDefault="0055189B" w:rsidP="00083892">
            <w:pPr>
              <w:ind w:firstLine="0"/>
              <w:contextualSpacing/>
              <w:rPr>
                <w:rFonts w:eastAsia="Calibri"/>
                <w:color w:val="000000"/>
                <w:sz w:val="18"/>
                <w:szCs w:val="18"/>
              </w:rPr>
            </w:pPr>
          </w:p>
        </w:tc>
        <w:tc>
          <w:tcPr>
            <w:tcW w:w="1843" w:type="dxa"/>
            <w:shd w:val="clear" w:color="000000" w:fill="BFBFBF"/>
            <w:noWrap/>
            <w:vAlign w:val="bottom"/>
          </w:tcPr>
          <w:p w:rsidR="0055189B" w:rsidRPr="00E62214" w:rsidRDefault="0055189B" w:rsidP="00083892">
            <w:pPr>
              <w:ind w:firstLine="0"/>
              <w:contextualSpacing/>
              <w:rPr>
                <w:rFonts w:eastAsia="Calibri"/>
                <w:color w:val="000000"/>
                <w:sz w:val="18"/>
                <w:szCs w:val="18"/>
              </w:rPr>
            </w:pPr>
          </w:p>
        </w:tc>
      </w:tr>
      <w:tr w:rsidR="000B585D" w:rsidRPr="00E62214" w:rsidTr="00150E6E">
        <w:trPr>
          <w:trHeight w:val="20"/>
        </w:trPr>
        <w:tc>
          <w:tcPr>
            <w:tcW w:w="4410" w:type="dxa"/>
            <w:shd w:val="clear" w:color="auto" w:fill="auto"/>
            <w:noWrap/>
            <w:vAlign w:val="bottom"/>
            <w:hideMark/>
          </w:tcPr>
          <w:p w:rsidR="000B585D" w:rsidRPr="00E62214" w:rsidRDefault="00386958" w:rsidP="0055189B">
            <w:pPr>
              <w:ind w:firstLine="0"/>
              <w:contextualSpacing/>
              <w:jc w:val="left"/>
              <w:rPr>
                <w:rFonts w:eastAsia="Calibri"/>
                <w:bCs/>
                <w:color w:val="000000"/>
                <w:sz w:val="16"/>
                <w:szCs w:val="16"/>
              </w:rPr>
            </w:pPr>
            <w:r w:rsidRPr="00E62214">
              <w:rPr>
                <w:rFonts w:eastAsia="Calibri"/>
                <w:bCs/>
                <w:color w:val="000000"/>
                <w:sz w:val="16"/>
                <w:szCs w:val="16"/>
              </w:rPr>
              <w:t>Tolesnis seniūnijos gyventojų skaičiaus mažėjimas, atsižvelgiant į tendenciją, kad Kaune gyventojų mažėja sparčiau nei vidutiniškai visoje Lietuvoje. Dėl mažėjančio gyventojų skaičiaus mažės demografinis – ekonominis miesto potencialas bei socialinio-kultūrinio vystymosi galimybės.</w:t>
            </w:r>
          </w:p>
        </w:tc>
        <w:tc>
          <w:tcPr>
            <w:tcW w:w="1984" w:type="dxa"/>
            <w:shd w:val="clear" w:color="000000" w:fill="auto"/>
            <w:noWrap/>
            <w:vAlign w:val="center"/>
            <w:hideMark/>
          </w:tcPr>
          <w:p w:rsidR="000B585D"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1</w:t>
            </w:r>
          </w:p>
        </w:tc>
        <w:tc>
          <w:tcPr>
            <w:tcW w:w="1276" w:type="dxa"/>
            <w:shd w:val="clear" w:color="000000" w:fill="auto"/>
            <w:noWrap/>
            <w:vAlign w:val="center"/>
            <w:hideMark/>
          </w:tcPr>
          <w:p w:rsidR="000B585D"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1</w:t>
            </w:r>
          </w:p>
        </w:tc>
        <w:tc>
          <w:tcPr>
            <w:tcW w:w="1843" w:type="dxa"/>
            <w:shd w:val="clear" w:color="000000" w:fill="auto"/>
            <w:noWrap/>
            <w:vAlign w:val="center"/>
            <w:hideMark/>
          </w:tcPr>
          <w:p w:rsidR="000B585D"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1</w:t>
            </w:r>
          </w:p>
        </w:tc>
      </w:tr>
      <w:tr w:rsidR="00386958" w:rsidRPr="00E62214" w:rsidTr="00150E6E">
        <w:trPr>
          <w:trHeight w:val="20"/>
        </w:trPr>
        <w:tc>
          <w:tcPr>
            <w:tcW w:w="4410" w:type="dxa"/>
            <w:shd w:val="clear" w:color="auto" w:fill="auto"/>
            <w:noWrap/>
            <w:vAlign w:val="bottom"/>
          </w:tcPr>
          <w:p w:rsidR="00386958" w:rsidRPr="00E62214" w:rsidRDefault="00386958" w:rsidP="0055189B">
            <w:pPr>
              <w:ind w:firstLine="0"/>
              <w:contextualSpacing/>
              <w:jc w:val="left"/>
              <w:rPr>
                <w:rFonts w:eastAsia="Calibri"/>
                <w:bCs/>
                <w:color w:val="000000"/>
                <w:sz w:val="16"/>
                <w:szCs w:val="16"/>
              </w:rPr>
            </w:pPr>
            <w:r w:rsidRPr="00E62214">
              <w:rPr>
                <w:rFonts w:eastAsia="Calibri"/>
                <w:bCs/>
                <w:color w:val="000000"/>
                <w:sz w:val="16"/>
                <w:szCs w:val="16"/>
              </w:rPr>
              <w:t>Neskiriant pakankamai dėmesio jaunimo, ypač gyvenančio socialinės rizikos šeimose, užimtumui laisvalaikiu,  ateityje tikėtinas tokių jaunuolių socialinių įgūdžių trūkumas įvairiose srityse (tarpusavio bendravimo, mokymosi, socialinių ryšių mezgimo, ir kt.).</w:t>
            </w:r>
          </w:p>
        </w:tc>
        <w:tc>
          <w:tcPr>
            <w:tcW w:w="1984" w:type="dxa"/>
            <w:shd w:val="clear" w:color="000000" w:fill="auto"/>
            <w:noWrap/>
            <w:vAlign w:val="center"/>
          </w:tcPr>
          <w:p w:rsidR="00386958"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0</w:t>
            </w:r>
          </w:p>
        </w:tc>
        <w:tc>
          <w:tcPr>
            <w:tcW w:w="1276" w:type="dxa"/>
            <w:shd w:val="clear" w:color="000000" w:fill="auto"/>
            <w:noWrap/>
            <w:vAlign w:val="center"/>
          </w:tcPr>
          <w:p w:rsidR="00386958"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0</w:t>
            </w:r>
          </w:p>
        </w:tc>
        <w:tc>
          <w:tcPr>
            <w:tcW w:w="1843" w:type="dxa"/>
            <w:shd w:val="clear" w:color="000000" w:fill="auto"/>
            <w:noWrap/>
            <w:vAlign w:val="center"/>
          </w:tcPr>
          <w:p w:rsidR="00386958" w:rsidRPr="00E62214" w:rsidRDefault="00386958" w:rsidP="00386958">
            <w:pPr>
              <w:ind w:firstLine="0"/>
              <w:contextualSpacing/>
              <w:jc w:val="center"/>
              <w:rPr>
                <w:rFonts w:eastAsia="Calibri"/>
                <w:color w:val="000000"/>
                <w:sz w:val="18"/>
                <w:szCs w:val="18"/>
              </w:rPr>
            </w:pPr>
            <w:r w:rsidRPr="00E62214">
              <w:rPr>
                <w:rFonts w:eastAsia="Calibri"/>
                <w:color w:val="000000"/>
                <w:sz w:val="18"/>
                <w:szCs w:val="18"/>
              </w:rPr>
              <w:t>1</w:t>
            </w:r>
          </w:p>
        </w:tc>
      </w:tr>
      <w:tr w:rsidR="0055189B" w:rsidRPr="00E62214" w:rsidTr="00150E6E">
        <w:trPr>
          <w:trHeight w:val="20"/>
        </w:trPr>
        <w:tc>
          <w:tcPr>
            <w:tcW w:w="4410" w:type="dxa"/>
            <w:shd w:val="clear" w:color="auto" w:fill="auto"/>
            <w:vAlign w:val="center"/>
            <w:hideMark/>
          </w:tcPr>
          <w:p w:rsidR="0055189B" w:rsidRPr="00E62214" w:rsidRDefault="0055189B" w:rsidP="00D0417F">
            <w:pPr>
              <w:ind w:firstLine="0"/>
              <w:contextualSpacing/>
              <w:jc w:val="right"/>
              <w:rPr>
                <w:rFonts w:eastAsia="Calibri"/>
                <w:b/>
                <w:color w:val="000000"/>
                <w:sz w:val="18"/>
                <w:szCs w:val="18"/>
              </w:rPr>
            </w:pPr>
            <w:r w:rsidRPr="00E62214">
              <w:rPr>
                <w:rFonts w:eastAsia="Calibri"/>
                <w:b/>
                <w:color w:val="000000"/>
                <w:sz w:val="18"/>
                <w:szCs w:val="18"/>
              </w:rPr>
              <w:t>Skaičius viso:</w:t>
            </w:r>
          </w:p>
        </w:tc>
        <w:tc>
          <w:tcPr>
            <w:tcW w:w="1984" w:type="dxa"/>
            <w:shd w:val="clear" w:color="000000" w:fill="auto"/>
            <w:vAlign w:val="center"/>
            <w:hideMark/>
          </w:tcPr>
          <w:p w:rsidR="0055189B" w:rsidRPr="00E62214" w:rsidRDefault="009D5C88" w:rsidP="009D5C88">
            <w:pPr>
              <w:ind w:firstLine="0"/>
              <w:contextualSpacing/>
              <w:jc w:val="center"/>
              <w:rPr>
                <w:rFonts w:eastAsia="Calibri"/>
                <w:b/>
                <w:color w:val="000000"/>
                <w:sz w:val="18"/>
                <w:szCs w:val="18"/>
              </w:rPr>
            </w:pPr>
            <w:r w:rsidRPr="00E62214">
              <w:rPr>
                <w:rFonts w:eastAsia="Calibri"/>
                <w:b/>
                <w:color w:val="000000"/>
                <w:sz w:val="18"/>
                <w:szCs w:val="18"/>
              </w:rPr>
              <w:t>1</w:t>
            </w:r>
          </w:p>
        </w:tc>
        <w:tc>
          <w:tcPr>
            <w:tcW w:w="1276" w:type="dxa"/>
            <w:shd w:val="clear" w:color="auto" w:fill="auto"/>
            <w:vAlign w:val="center"/>
            <w:hideMark/>
          </w:tcPr>
          <w:p w:rsidR="0055189B" w:rsidRPr="00E62214" w:rsidRDefault="009D5C88" w:rsidP="00083892">
            <w:pPr>
              <w:ind w:firstLine="0"/>
              <w:contextualSpacing/>
              <w:jc w:val="center"/>
              <w:rPr>
                <w:rFonts w:eastAsia="Calibri"/>
                <w:b/>
                <w:color w:val="000000"/>
                <w:sz w:val="18"/>
                <w:szCs w:val="18"/>
              </w:rPr>
            </w:pPr>
            <w:r w:rsidRPr="00E62214">
              <w:rPr>
                <w:rFonts w:eastAsia="Calibri"/>
                <w:b/>
                <w:color w:val="000000"/>
                <w:sz w:val="18"/>
                <w:szCs w:val="18"/>
              </w:rPr>
              <w:t>1</w:t>
            </w:r>
          </w:p>
        </w:tc>
        <w:tc>
          <w:tcPr>
            <w:tcW w:w="1843" w:type="dxa"/>
            <w:shd w:val="clear" w:color="auto" w:fill="auto"/>
            <w:noWrap/>
            <w:vAlign w:val="center"/>
            <w:hideMark/>
          </w:tcPr>
          <w:p w:rsidR="0055189B" w:rsidRPr="00E62214" w:rsidRDefault="0055189B" w:rsidP="00083892">
            <w:pPr>
              <w:ind w:firstLine="0"/>
              <w:contextualSpacing/>
              <w:jc w:val="center"/>
              <w:rPr>
                <w:rFonts w:eastAsia="Calibri"/>
                <w:b/>
                <w:color w:val="000000"/>
                <w:sz w:val="18"/>
                <w:szCs w:val="18"/>
              </w:rPr>
            </w:pPr>
            <w:r w:rsidRPr="00E62214">
              <w:rPr>
                <w:rFonts w:eastAsia="Calibri"/>
                <w:b/>
                <w:color w:val="000000"/>
                <w:sz w:val="18"/>
                <w:szCs w:val="18"/>
              </w:rPr>
              <w:t>2</w:t>
            </w:r>
          </w:p>
        </w:tc>
      </w:tr>
      <w:tr w:rsidR="0055189B" w:rsidRPr="00E62214" w:rsidTr="00BF7384">
        <w:trPr>
          <w:trHeight w:val="20"/>
        </w:trPr>
        <w:tc>
          <w:tcPr>
            <w:tcW w:w="4410" w:type="dxa"/>
            <w:shd w:val="clear" w:color="auto" w:fill="BFBFBF"/>
            <w:vAlign w:val="center"/>
          </w:tcPr>
          <w:p w:rsidR="0055189B" w:rsidRPr="00E62214" w:rsidRDefault="003265FA" w:rsidP="003265FA">
            <w:pPr>
              <w:ind w:firstLine="0"/>
              <w:contextualSpacing/>
              <w:rPr>
                <w:rFonts w:eastAsia="Calibri"/>
                <w:b/>
                <w:color w:val="000000"/>
                <w:sz w:val="22"/>
                <w:szCs w:val="22"/>
              </w:rPr>
            </w:pPr>
            <w:r w:rsidRPr="00E62214">
              <w:rPr>
                <w:rFonts w:eastAsia="Calibri"/>
                <w:b/>
                <w:color w:val="000000"/>
                <w:sz w:val="22"/>
                <w:szCs w:val="22"/>
              </w:rPr>
              <w:t>Tikslo alternatyvų s</w:t>
            </w:r>
            <w:r w:rsidR="0055189B" w:rsidRPr="00E62214">
              <w:rPr>
                <w:rFonts w:eastAsia="Calibri"/>
                <w:b/>
                <w:color w:val="000000"/>
                <w:sz w:val="22"/>
                <w:szCs w:val="22"/>
              </w:rPr>
              <w:t>trateginio pagrįstumo vertinimo balų suma</w:t>
            </w:r>
          </w:p>
        </w:tc>
        <w:tc>
          <w:tcPr>
            <w:tcW w:w="1984" w:type="dxa"/>
            <w:shd w:val="clear" w:color="000000" w:fill="BFBFBF"/>
            <w:noWrap/>
            <w:vAlign w:val="center"/>
          </w:tcPr>
          <w:p w:rsidR="0055189B" w:rsidRPr="00E62214" w:rsidRDefault="009D5C88" w:rsidP="009D5C88">
            <w:pPr>
              <w:ind w:firstLine="0"/>
              <w:contextualSpacing/>
              <w:jc w:val="center"/>
              <w:rPr>
                <w:rFonts w:eastAsia="Calibri"/>
                <w:b/>
                <w:color w:val="000000"/>
                <w:sz w:val="22"/>
                <w:szCs w:val="22"/>
              </w:rPr>
            </w:pPr>
            <w:r w:rsidRPr="00E62214">
              <w:rPr>
                <w:rFonts w:eastAsia="Calibri"/>
                <w:b/>
                <w:color w:val="000000"/>
                <w:sz w:val="22"/>
                <w:szCs w:val="22"/>
              </w:rPr>
              <w:t>3</w:t>
            </w:r>
          </w:p>
        </w:tc>
        <w:tc>
          <w:tcPr>
            <w:tcW w:w="1276" w:type="dxa"/>
            <w:shd w:val="clear" w:color="000000" w:fill="BFBFBF"/>
            <w:noWrap/>
            <w:vAlign w:val="center"/>
          </w:tcPr>
          <w:p w:rsidR="0055189B" w:rsidRPr="00E62214" w:rsidRDefault="009D5C88" w:rsidP="009D5C88">
            <w:pPr>
              <w:ind w:firstLine="0"/>
              <w:contextualSpacing/>
              <w:jc w:val="center"/>
              <w:rPr>
                <w:rFonts w:eastAsia="Calibri"/>
                <w:b/>
                <w:color w:val="000000"/>
                <w:sz w:val="22"/>
                <w:szCs w:val="22"/>
              </w:rPr>
            </w:pPr>
            <w:r w:rsidRPr="00E62214">
              <w:rPr>
                <w:rFonts w:eastAsia="Calibri"/>
                <w:b/>
                <w:color w:val="000000"/>
                <w:sz w:val="22"/>
                <w:szCs w:val="22"/>
              </w:rPr>
              <w:t>5</w:t>
            </w:r>
          </w:p>
        </w:tc>
        <w:tc>
          <w:tcPr>
            <w:tcW w:w="1843" w:type="dxa"/>
            <w:shd w:val="clear" w:color="000000" w:fill="BFBFBF"/>
            <w:noWrap/>
            <w:vAlign w:val="center"/>
          </w:tcPr>
          <w:p w:rsidR="0055189B" w:rsidRPr="00E62214" w:rsidRDefault="009D5C88" w:rsidP="009D5C88">
            <w:pPr>
              <w:ind w:firstLine="0"/>
              <w:contextualSpacing/>
              <w:jc w:val="center"/>
              <w:rPr>
                <w:rFonts w:eastAsia="Calibri"/>
                <w:b/>
                <w:color w:val="000000"/>
                <w:sz w:val="22"/>
                <w:szCs w:val="22"/>
              </w:rPr>
            </w:pPr>
            <w:r w:rsidRPr="00E62214">
              <w:rPr>
                <w:rFonts w:eastAsia="Calibri"/>
                <w:b/>
                <w:color w:val="000000"/>
                <w:sz w:val="22"/>
                <w:szCs w:val="22"/>
              </w:rPr>
              <w:t>10</w:t>
            </w:r>
          </w:p>
        </w:tc>
      </w:tr>
    </w:tbl>
    <w:p w:rsidR="00165B70" w:rsidRPr="00E62214" w:rsidRDefault="00165B70" w:rsidP="00165B70">
      <w:pPr>
        <w:pStyle w:val="PRIEDAI"/>
        <w:numPr>
          <w:ilvl w:val="0"/>
          <w:numId w:val="0"/>
        </w:numPr>
        <w:jc w:val="both"/>
        <w:rPr>
          <w:rStyle w:val="Strong"/>
          <w:b w:val="0"/>
          <w:bCs w:val="0"/>
        </w:rPr>
      </w:pPr>
    </w:p>
    <w:p w:rsidR="000A7248" w:rsidRPr="00E62214" w:rsidRDefault="000A7248" w:rsidP="00165B70">
      <w:pPr>
        <w:pStyle w:val="PRIEDAI"/>
        <w:numPr>
          <w:ilvl w:val="0"/>
          <w:numId w:val="0"/>
        </w:numPr>
        <w:jc w:val="both"/>
        <w:rPr>
          <w:rStyle w:val="Strong"/>
          <w:b w:val="0"/>
          <w:bCs w:val="0"/>
        </w:rPr>
      </w:pPr>
      <w:r w:rsidRPr="00E62214">
        <w:rPr>
          <w:rStyle w:val="Strong"/>
          <w:b w:val="0"/>
          <w:bCs w:val="0"/>
        </w:rPr>
        <w:t xml:space="preserve">Tikslo alternatyvų poveikio socialinei sričiai ir demografijai vertinimas yra pateikiamas lentelėje žemiau. </w:t>
      </w:r>
      <w:r w:rsidR="00150E6E" w:rsidRPr="00E62214">
        <w:rPr>
          <w:rStyle w:val="Strong"/>
          <w:b w:val="0"/>
          <w:bCs w:val="0"/>
        </w:rPr>
        <w:t>Poveikis vertinamas balais nuo 1 iki 3</w:t>
      </w:r>
      <w:r w:rsidR="00F440B9" w:rsidRPr="00E62214">
        <w:rPr>
          <w:rStyle w:val="Strong"/>
          <w:b w:val="0"/>
          <w:bCs w:val="0"/>
        </w:rPr>
        <w:t>; kartu pateikiant argumentus dėl suteikto poveikio įvertinimo</w:t>
      </w:r>
      <w:r w:rsidR="00150E6E" w:rsidRPr="00E62214">
        <w:rPr>
          <w:rStyle w:val="Strong"/>
          <w:b w:val="0"/>
          <w:bCs w:val="0"/>
        </w:rPr>
        <w:t>. Lentelės pabaigoje pateikiama Tikslo alternatyvų poveikio socialinei sričiai ir demografijai vertinimo balų suma.</w:t>
      </w:r>
    </w:p>
    <w:p w:rsidR="00150E6E" w:rsidRPr="00E62214" w:rsidRDefault="00150E6E" w:rsidP="00165B70">
      <w:pPr>
        <w:pStyle w:val="PRIEDAI"/>
        <w:numPr>
          <w:ilvl w:val="0"/>
          <w:numId w:val="0"/>
        </w:numPr>
        <w:jc w:val="both"/>
        <w:rPr>
          <w:rStyle w:val="Strong"/>
          <w:b w:val="0"/>
          <w:bCs w:val="0"/>
        </w:rPr>
      </w:pPr>
    </w:p>
    <w:p w:rsidR="00150E6E" w:rsidRPr="00E62214" w:rsidRDefault="00150E6E" w:rsidP="00150E6E">
      <w:pPr>
        <w:ind w:firstLine="0"/>
        <w:rPr>
          <w:b/>
          <w:szCs w:val="24"/>
        </w:rPr>
      </w:pPr>
      <w:r w:rsidRPr="00E62214">
        <w:rPr>
          <w:b/>
          <w:szCs w:val="24"/>
        </w:rPr>
        <w:t xml:space="preserve">Tikslo alternatyvų poveikio socialinei sričiai ir demografijai vertinimas.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410"/>
        <w:gridCol w:w="2126"/>
        <w:gridCol w:w="3119"/>
      </w:tblGrid>
      <w:tr w:rsidR="00150E6E" w:rsidRPr="00E62214" w:rsidTr="00DD1BE8">
        <w:trPr>
          <w:trHeight w:val="20"/>
        </w:trPr>
        <w:tc>
          <w:tcPr>
            <w:tcW w:w="1858" w:type="dxa"/>
            <w:tcBorders>
              <w:bottom w:val="single" w:sz="4" w:space="0" w:color="auto"/>
            </w:tcBorders>
            <w:shd w:val="clear" w:color="auto" w:fill="auto"/>
            <w:vAlign w:val="center"/>
            <w:hideMark/>
          </w:tcPr>
          <w:p w:rsidR="00150E6E" w:rsidRPr="00E62214" w:rsidRDefault="00150E6E" w:rsidP="008C512D">
            <w:pPr>
              <w:ind w:firstLine="0"/>
              <w:contextualSpacing/>
              <w:jc w:val="center"/>
              <w:rPr>
                <w:rFonts w:eastAsia="Calibri"/>
                <w:color w:val="000000"/>
                <w:sz w:val="18"/>
                <w:szCs w:val="18"/>
              </w:rPr>
            </w:pPr>
            <w:r w:rsidRPr="00E62214">
              <w:rPr>
                <w:rFonts w:eastAsia="Calibri"/>
                <w:color w:val="000000"/>
                <w:sz w:val="18"/>
                <w:szCs w:val="18"/>
              </w:rPr>
              <w:t>Vertinami veiksniai</w:t>
            </w:r>
          </w:p>
          <w:p w:rsidR="004C0ADB" w:rsidRPr="00E62214" w:rsidRDefault="004C0ADB" w:rsidP="008C512D">
            <w:pPr>
              <w:ind w:firstLine="0"/>
              <w:contextualSpacing/>
              <w:jc w:val="center"/>
              <w:rPr>
                <w:rFonts w:eastAsia="Calibri"/>
                <w:color w:val="000000"/>
                <w:sz w:val="18"/>
                <w:szCs w:val="18"/>
              </w:rPr>
            </w:pPr>
            <w:r w:rsidRPr="00E62214">
              <w:rPr>
                <w:rFonts w:eastAsia="Calibri"/>
                <w:color w:val="000000"/>
                <w:sz w:val="18"/>
                <w:szCs w:val="18"/>
              </w:rPr>
              <w:t>Planuojamas (galimas) poveikis</w:t>
            </w:r>
          </w:p>
        </w:tc>
        <w:tc>
          <w:tcPr>
            <w:tcW w:w="2410" w:type="dxa"/>
            <w:tcBorders>
              <w:bottom w:val="single" w:sz="4" w:space="0" w:color="auto"/>
            </w:tcBorders>
            <w:shd w:val="clear" w:color="auto" w:fill="auto"/>
            <w:vAlign w:val="center"/>
            <w:hideMark/>
          </w:tcPr>
          <w:p w:rsidR="00150E6E" w:rsidRPr="00E62214" w:rsidRDefault="00150E6E" w:rsidP="008C512D">
            <w:pPr>
              <w:ind w:firstLine="0"/>
              <w:contextualSpacing/>
              <w:jc w:val="center"/>
              <w:rPr>
                <w:rFonts w:eastAsia="Calibri"/>
                <w:color w:val="000000"/>
                <w:sz w:val="18"/>
                <w:szCs w:val="18"/>
              </w:rPr>
            </w:pPr>
            <w:r w:rsidRPr="00E62214">
              <w:rPr>
                <w:rFonts w:eastAsia="Calibri"/>
                <w:b/>
                <w:bCs/>
                <w:color w:val="000000"/>
                <w:sz w:val="18"/>
                <w:szCs w:val="18"/>
              </w:rPr>
              <w:t>I alternatyva</w:t>
            </w:r>
            <w:r w:rsidRPr="00E62214">
              <w:rPr>
                <w:rFonts w:eastAsia="Calibri"/>
                <w:bCs/>
                <w:color w:val="000000"/>
                <w:sz w:val="18"/>
                <w:szCs w:val="18"/>
              </w:rPr>
              <w:t>. Sumažinti neigiamas demografines tendencijas Kauno miesto tikslinėse teritorijose, gerinant gyvenamąją aplinką, įskaitant infrastruktūrą</w:t>
            </w:r>
          </w:p>
        </w:tc>
        <w:tc>
          <w:tcPr>
            <w:tcW w:w="2126" w:type="dxa"/>
            <w:tcBorders>
              <w:bottom w:val="single" w:sz="4" w:space="0" w:color="auto"/>
            </w:tcBorders>
            <w:shd w:val="clear" w:color="auto" w:fill="auto"/>
            <w:vAlign w:val="center"/>
            <w:hideMark/>
          </w:tcPr>
          <w:p w:rsidR="00150E6E" w:rsidRPr="00E62214" w:rsidRDefault="00150E6E" w:rsidP="008C512D">
            <w:pPr>
              <w:ind w:firstLine="0"/>
              <w:contextualSpacing/>
              <w:jc w:val="center"/>
              <w:rPr>
                <w:rFonts w:eastAsia="Calibri"/>
                <w:color w:val="000000"/>
                <w:sz w:val="18"/>
                <w:szCs w:val="18"/>
              </w:rPr>
            </w:pPr>
            <w:r w:rsidRPr="00E62214">
              <w:rPr>
                <w:rFonts w:eastAsia="Calibri"/>
                <w:b/>
                <w:bCs/>
                <w:color w:val="000000"/>
                <w:sz w:val="18"/>
                <w:szCs w:val="18"/>
              </w:rPr>
              <w:t>II alternatyva</w:t>
            </w:r>
            <w:r w:rsidRPr="00E62214">
              <w:rPr>
                <w:rFonts w:eastAsia="Calibri"/>
                <w:bCs/>
                <w:color w:val="000000"/>
                <w:sz w:val="18"/>
                <w:szCs w:val="18"/>
              </w:rPr>
              <w:t>. Mažinti gyventojų emigraciją, kuriant naujas darbo vietas</w:t>
            </w:r>
          </w:p>
        </w:tc>
        <w:tc>
          <w:tcPr>
            <w:tcW w:w="3119" w:type="dxa"/>
            <w:tcBorders>
              <w:bottom w:val="single" w:sz="4" w:space="0" w:color="auto"/>
            </w:tcBorders>
            <w:shd w:val="clear" w:color="auto" w:fill="auto"/>
            <w:vAlign w:val="center"/>
            <w:hideMark/>
          </w:tcPr>
          <w:p w:rsidR="00150E6E" w:rsidRPr="00E62214" w:rsidRDefault="00150E6E" w:rsidP="008C512D">
            <w:pPr>
              <w:ind w:firstLine="0"/>
              <w:contextualSpacing/>
              <w:jc w:val="center"/>
              <w:rPr>
                <w:rFonts w:eastAsia="Calibri"/>
                <w:color w:val="000000"/>
                <w:sz w:val="18"/>
                <w:szCs w:val="18"/>
              </w:rPr>
            </w:pPr>
            <w:r w:rsidRPr="00E62214">
              <w:rPr>
                <w:rFonts w:eastAsia="Calibri"/>
                <w:b/>
                <w:color w:val="000000"/>
                <w:sz w:val="18"/>
                <w:szCs w:val="18"/>
              </w:rPr>
              <w:t>III alternatyva</w:t>
            </w:r>
            <w:r w:rsidRPr="00E62214">
              <w:rPr>
                <w:rFonts w:eastAsia="Calibri"/>
                <w:color w:val="000000"/>
                <w:sz w:val="18"/>
                <w:szCs w:val="18"/>
              </w:rPr>
              <w:t>. Pagerinti vietines įsidarbinimo galimybes, didinant bendruomenių socialinę integraciją, išnaudojant vietos bendruomenių, verslo ir vietos valdžios ryšius</w:t>
            </w:r>
          </w:p>
        </w:tc>
      </w:tr>
      <w:tr w:rsidR="00F440B9" w:rsidRPr="00E62214" w:rsidTr="00BF7384">
        <w:trPr>
          <w:trHeight w:val="728"/>
        </w:trPr>
        <w:tc>
          <w:tcPr>
            <w:tcW w:w="1858" w:type="dxa"/>
            <w:shd w:val="clear" w:color="auto" w:fill="FFFFFF"/>
            <w:noWrap/>
            <w:vAlign w:val="center"/>
          </w:tcPr>
          <w:p w:rsidR="00F440B9" w:rsidRPr="00E62214" w:rsidRDefault="00D74D06" w:rsidP="00010875">
            <w:pPr>
              <w:ind w:firstLine="0"/>
              <w:contextualSpacing/>
              <w:rPr>
                <w:rFonts w:eastAsia="Calibri"/>
                <w:b/>
                <w:bCs/>
                <w:color w:val="000000"/>
                <w:sz w:val="18"/>
                <w:szCs w:val="18"/>
              </w:rPr>
            </w:pPr>
            <w:r w:rsidRPr="00E62214">
              <w:rPr>
                <w:color w:val="000000"/>
                <w:sz w:val="18"/>
                <w:szCs w:val="18"/>
              </w:rPr>
              <w:t>Socialinių pašalpų gavėjų skaičiaus mažėjimas</w:t>
            </w:r>
          </w:p>
        </w:tc>
        <w:tc>
          <w:tcPr>
            <w:tcW w:w="2410" w:type="dxa"/>
            <w:shd w:val="clear" w:color="auto" w:fill="FFFFFF"/>
            <w:noWrap/>
            <w:vAlign w:val="bottom"/>
          </w:tcPr>
          <w:p w:rsidR="00F440B9" w:rsidRPr="00E62214" w:rsidRDefault="001775D1" w:rsidP="008C512D">
            <w:pPr>
              <w:ind w:firstLine="0"/>
              <w:contextualSpacing/>
              <w:rPr>
                <w:rFonts w:eastAsia="Calibri"/>
                <w:color w:val="000000"/>
                <w:sz w:val="18"/>
                <w:szCs w:val="18"/>
              </w:rPr>
            </w:pPr>
            <w:r w:rsidRPr="00E62214">
              <w:rPr>
                <w:rFonts w:eastAsia="Calibri"/>
                <w:color w:val="000000"/>
                <w:sz w:val="18"/>
                <w:szCs w:val="18"/>
              </w:rPr>
              <w:t>Gyvenamosios aplinkos gerinimas, įskaitant infrastruktūros tobulinimą turėtų neesminį poveikį socialinių pašalpų gavėjų skaičiaus mažėjimui</w:t>
            </w:r>
          </w:p>
        </w:tc>
        <w:tc>
          <w:tcPr>
            <w:tcW w:w="2126" w:type="dxa"/>
            <w:shd w:val="clear" w:color="auto" w:fill="FFFFFF"/>
            <w:noWrap/>
            <w:vAlign w:val="bottom"/>
          </w:tcPr>
          <w:p w:rsidR="00F440B9" w:rsidRPr="00E62214" w:rsidRDefault="009D2F2B" w:rsidP="001775D1">
            <w:pPr>
              <w:ind w:firstLine="0"/>
              <w:contextualSpacing/>
              <w:rPr>
                <w:rFonts w:eastAsia="Calibri"/>
                <w:color w:val="000000"/>
                <w:sz w:val="18"/>
                <w:szCs w:val="18"/>
              </w:rPr>
            </w:pPr>
            <w:r w:rsidRPr="00E62214">
              <w:rPr>
                <w:rFonts w:eastAsia="Calibri"/>
                <w:color w:val="000000"/>
                <w:sz w:val="18"/>
                <w:szCs w:val="18"/>
              </w:rPr>
              <w:t xml:space="preserve">Investicijų skatinimas </w:t>
            </w:r>
            <w:r w:rsidR="001775D1" w:rsidRPr="00E62214">
              <w:rPr>
                <w:rFonts w:eastAsia="Calibri"/>
                <w:color w:val="000000"/>
                <w:sz w:val="18"/>
                <w:szCs w:val="18"/>
              </w:rPr>
              <w:t>ir</w:t>
            </w:r>
            <w:r w:rsidRPr="00E62214">
              <w:rPr>
                <w:rFonts w:eastAsia="Calibri"/>
                <w:color w:val="000000"/>
                <w:sz w:val="18"/>
                <w:szCs w:val="18"/>
              </w:rPr>
              <w:t xml:space="preserve"> </w:t>
            </w:r>
            <w:r w:rsidR="001775D1" w:rsidRPr="00E62214">
              <w:rPr>
                <w:rFonts w:eastAsia="Calibri"/>
                <w:color w:val="000000"/>
                <w:sz w:val="18"/>
                <w:szCs w:val="18"/>
              </w:rPr>
              <w:t xml:space="preserve">naujų </w:t>
            </w:r>
            <w:r w:rsidRPr="00E62214">
              <w:rPr>
                <w:rFonts w:eastAsia="Calibri"/>
                <w:color w:val="000000"/>
                <w:sz w:val="18"/>
                <w:szCs w:val="18"/>
              </w:rPr>
              <w:t xml:space="preserve">darbo </w:t>
            </w:r>
            <w:r w:rsidR="001775D1" w:rsidRPr="00E62214">
              <w:rPr>
                <w:rFonts w:eastAsia="Calibri"/>
                <w:color w:val="000000"/>
                <w:sz w:val="18"/>
                <w:szCs w:val="18"/>
              </w:rPr>
              <w:t xml:space="preserve">vietų </w:t>
            </w:r>
            <w:r w:rsidRPr="00E62214">
              <w:rPr>
                <w:rFonts w:eastAsia="Calibri"/>
                <w:color w:val="000000"/>
                <w:sz w:val="18"/>
                <w:szCs w:val="18"/>
              </w:rPr>
              <w:t>kūrim</w:t>
            </w:r>
            <w:r w:rsidR="001775D1" w:rsidRPr="00E62214">
              <w:rPr>
                <w:rFonts w:eastAsia="Calibri"/>
                <w:color w:val="000000"/>
                <w:sz w:val="18"/>
                <w:szCs w:val="18"/>
              </w:rPr>
              <w:t>as</w:t>
            </w:r>
            <w:r w:rsidRPr="00E62214">
              <w:rPr>
                <w:rFonts w:eastAsia="Calibri"/>
                <w:color w:val="000000"/>
                <w:sz w:val="18"/>
                <w:szCs w:val="18"/>
              </w:rPr>
              <w:t xml:space="preserve"> </w:t>
            </w:r>
            <w:r w:rsidR="001775D1" w:rsidRPr="00E62214">
              <w:rPr>
                <w:rFonts w:eastAsia="Calibri"/>
                <w:color w:val="000000"/>
                <w:sz w:val="18"/>
                <w:szCs w:val="18"/>
              </w:rPr>
              <w:t>iš dalies prisidėtų prie</w:t>
            </w:r>
            <w:r w:rsidRPr="00E62214">
              <w:rPr>
                <w:rFonts w:eastAsia="Calibri"/>
                <w:color w:val="000000"/>
                <w:sz w:val="18"/>
                <w:szCs w:val="18"/>
              </w:rPr>
              <w:t xml:space="preserve"> socialinių pašalpų gavėjų skaiči</w:t>
            </w:r>
            <w:r w:rsidR="001775D1" w:rsidRPr="00E62214">
              <w:rPr>
                <w:rFonts w:eastAsia="Calibri"/>
                <w:color w:val="000000"/>
                <w:sz w:val="18"/>
                <w:szCs w:val="18"/>
              </w:rPr>
              <w:t>a</w:t>
            </w:r>
            <w:r w:rsidRPr="00E62214">
              <w:rPr>
                <w:rFonts w:eastAsia="Calibri"/>
                <w:color w:val="000000"/>
                <w:sz w:val="18"/>
                <w:szCs w:val="18"/>
              </w:rPr>
              <w:t>us</w:t>
            </w:r>
            <w:r w:rsidR="001775D1" w:rsidRPr="00E62214">
              <w:rPr>
                <w:rFonts w:eastAsia="Calibri"/>
                <w:color w:val="000000"/>
                <w:sz w:val="18"/>
                <w:szCs w:val="18"/>
              </w:rPr>
              <w:t xml:space="preserve"> mažėjimo.</w:t>
            </w:r>
          </w:p>
        </w:tc>
        <w:tc>
          <w:tcPr>
            <w:tcW w:w="3119" w:type="dxa"/>
            <w:shd w:val="clear" w:color="auto" w:fill="FFFFFF"/>
            <w:noWrap/>
            <w:vAlign w:val="bottom"/>
          </w:tcPr>
          <w:p w:rsidR="00F440B9" w:rsidRPr="00E62214" w:rsidRDefault="001775D1" w:rsidP="001775D1">
            <w:pPr>
              <w:ind w:firstLine="0"/>
              <w:contextualSpacing/>
              <w:rPr>
                <w:rFonts w:eastAsia="Calibri"/>
                <w:color w:val="000000"/>
                <w:sz w:val="18"/>
                <w:szCs w:val="18"/>
              </w:rPr>
            </w:pPr>
            <w:r w:rsidRPr="00E62214">
              <w:rPr>
                <w:rFonts w:eastAsia="Calibri"/>
                <w:color w:val="000000"/>
                <w:sz w:val="18"/>
                <w:szCs w:val="18"/>
              </w:rPr>
              <w:t xml:space="preserve">Vietinių įsidarbinimo galimybių didinimas bei  bendruomenių socialinės integracijos skatinimas, išnaudojant vietos bendruomenių, verslo ir vietos valdžios ryšius darys stiprų poveikį </w:t>
            </w:r>
            <w:r w:rsidR="00D74D06" w:rsidRPr="00E62214">
              <w:rPr>
                <w:rFonts w:eastAsia="Calibri"/>
                <w:color w:val="000000"/>
                <w:sz w:val="18"/>
                <w:szCs w:val="18"/>
              </w:rPr>
              <w:t>socialinių pašalpų gavėjų skaiči</w:t>
            </w:r>
            <w:r w:rsidRPr="00E62214">
              <w:rPr>
                <w:rFonts w:eastAsia="Calibri"/>
                <w:color w:val="000000"/>
                <w:sz w:val="18"/>
                <w:szCs w:val="18"/>
              </w:rPr>
              <w:t>a</w:t>
            </w:r>
            <w:r w:rsidR="00D74D06" w:rsidRPr="00E62214">
              <w:rPr>
                <w:rFonts w:eastAsia="Calibri"/>
                <w:color w:val="000000"/>
                <w:sz w:val="18"/>
                <w:szCs w:val="18"/>
              </w:rPr>
              <w:t>us</w:t>
            </w:r>
            <w:r w:rsidRPr="00E62214">
              <w:rPr>
                <w:rFonts w:eastAsia="Calibri"/>
                <w:color w:val="000000"/>
                <w:sz w:val="18"/>
                <w:szCs w:val="18"/>
              </w:rPr>
              <w:t xml:space="preserve"> mažėjimui</w:t>
            </w:r>
            <w:r w:rsidR="00D74D06" w:rsidRPr="00E62214">
              <w:rPr>
                <w:rFonts w:eastAsia="Calibri"/>
                <w:color w:val="000000"/>
                <w:sz w:val="18"/>
                <w:szCs w:val="18"/>
              </w:rPr>
              <w:t>.</w:t>
            </w:r>
          </w:p>
        </w:tc>
      </w:tr>
      <w:tr w:rsidR="00150E6E" w:rsidRPr="00E62214" w:rsidTr="00DD1BE8">
        <w:trPr>
          <w:trHeight w:val="20"/>
        </w:trPr>
        <w:tc>
          <w:tcPr>
            <w:tcW w:w="1858" w:type="dxa"/>
            <w:shd w:val="clear" w:color="auto" w:fill="BFBFBF"/>
            <w:noWrap/>
            <w:vAlign w:val="bottom"/>
            <w:hideMark/>
          </w:tcPr>
          <w:p w:rsidR="00150E6E" w:rsidRPr="00E62214" w:rsidRDefault="00F440B9" w:rsidP="008C512D">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150E6E" w:rsidRPr="00E62214" w:rsidRDefault="001775D1" w:rsidP="009D2F2B">
            <w:pPr>
              <w:ind w:firstLine="0"/>
              <w:contextualSpacing/>
              <w:jc w:val="center"/>
              <w:rPr>
                <w:rFonts w:eastAsia="Calibri"/>
                <w:b/>
                <w:color w:val="000000"/>
                <w:sz w:val="20"/>
              </w:rPr>
            </w:pPr>
            <w:r w:rsidRPr="00E62214">
              <w:rPr>
                <w:rFonts w:eastAsia="Calibri"/>
                <w:b/>
                <w:color w:val="000000"/>
                <w:sz w:val="20"/>
              </w:rPr>
              <w:t>1</w:t>
            </w:r>
          </w:p>
        </w:tc>
        <w:tc>
          <w:tcPr>
            <w:tcW w:w="2126" w:type="dxa"/>
            <w:shd w:val="clear" w:color="000000" w:fill="BFBFBF"/>
            <w:noWrap/>
            <w:vAlign w:val="center"/>
            <w:hideMark/>
          </w:tcPr>
          <w:p w:rsidR="00150E6E" w:rsidRPr="00E62214" w:rsidRDefault="009D2F2B" w:rsidP="009D2F2B">
            <w:pPr>
              <w:ind w:firstLine="0"/>
              <w:contextualSpacing/>
              <w:jc w:val="center"/>
              <w:rPr>
                <w:rFonts w:eastAsia="Calibri"/>
                <w:b/>
                <w:color w:val="000000"/>
                <w:sz w:val="20"/>
              </w:rPr>
            </w:pPr>
            <w:r w:rsidRPr="00E62214">
              <w:rPr>
                <w:rFonts w:eastAsia="Calibri"/>
                <w:b/>
                <w:color w:val="000000"/>
                <w:sz w:val="20"/>
              </w:rPr>
              <w:t>2</w:t>
            </w:r>
          </w:p>
        </w:tc>
        <w:tc>
          <w:tcPr>
            <w:tcW w:w="3119" w:type="dxa"/>
            <w:shd w:val="clear" w:color="000000" w:fill="BFBFBF"/>
            <w:noWrap/>
            <w:vAlign w:val="center"/>
            <w:hideMark/>
          </w:tcPr>
          <w:p w:rsidR="00150E6E" w:rsidRPr="00E62214" w:rsidRDefault="001775D1" w:rsidP="009D2F2B">
            <w:pPr>
              <w:ind w:firstLine="0"/>
              <w:contextualSpacing/>
              <w:jc w:val="center"/>
              <w:rPr>
                <w:rFonts w:eastAsia="Calibri"/>
                <w:b/>
                <w:color w:val="000000"/>
                <w:sz w:val="20"/>
              </w:rPr>
            </w:pPr>
            <w:r w:rsidRPr="00E62214">
              <w:rPr>
                <w:rFonts w:eastAsia="Calibri"/>
                <w:b/>
                <w:color w:val="000000"/>
                <w:sz w:val="20"/>
              </w:rPr>
              <w:t>3</w:t>
            </w:r>
          </w:p>
        </w:tc>
      </w:tr>
      <w:tr w:rsidR="00F440B9" w:rsidRPr="00E62214" w:rsidTr="00DD1BE8">
        <w:trPr>
          <w:trHeight w:val="20"/>
        </w:trPr>
        <w:tc>
          <w:tcPr>
            <w:tcW w:w="1858" w:type="dxa"/>
            <w:shd w:val="clear" w:color="auto" w:fill="auto"/>
            <w:vAlign w:val="center"/>
          </w:tcPr>
          <w:p w:rsidR="00150E6E" w:rsidRPr="00E62214" w:rsidRDefault="00D74D06" w:rsidP="00DD1BE8">
            <w:pPr>
              <w:ind w:firstLine="0"/>
              <w:contextualSpacing/>
              <w:rPr>
                <w:rFonts w:eastAsia="Calibri"/>
                <w:color w:val="000000"/>
                <w:sz w:val="18"/>
                <w:szCs w:val="18"/>
              </w:rPr>
            </w:pPr>
            <w:r w:rsidRPr="00E62214">
              <w:rPr>
                <w:rFonts w:eastAsia="Calibri"/>
                <w:color w:val="000000"/>
                <w:sz w:val="18"/>
                <w:szCs w:val="18"/>
              </w:rPr>
              <w:t xml:space="preserve">Pagerės </w:t>
            </w:r>
            <w:r w:rsidR="00DD1BE8" w:rsidRPr="00E62214">
              <w:rPr>
                <w:rFonts w:eastAsia="Calibri"/>
                <w:color w:val="000000"/>
                <w:sz w:val="18"/>
                <w:szCs w:val="18"/>
              </w:rPr>
              <w:t>Aleksoto VVG teritorijos</w:t>
            </w:r>
            <w:r w:rsidRPr="00E62214">
              <w:rPr>
                <w:rFonts w:eastAsia="Calibri"/>
                <w:color w:val="000000"/>
                <w:sz w:val="18"/>
                <w:szCs w:val="18"/>
              </w:rPr>
              <w:t xml:space="preserve"> gyventojų kultūrinės, edukacinės ir rekreacinės veiklos galimybės</w:t>
            </w:r>
          </w:p>
        </w:tc>
        <w:tc>
          <w:tcPr>
            <w:tcW w:w="2410" w:type="dxa"/>
            <w:shd w:val="clear" w:color="auto" w:fill="auto"/>
            <w:vAlign w:val="center"/>
          </w:tcPr>
          <w:p w:rsidR="00150E6E" w:rsidRPr="00E62214" w:rsidRDefault="001775D1" w:rsidP="001775D1">
            <w:pPr>
              <w:ind w:firstLine="0"/>
              <w:contextualSpacing/>
              <w:rPr>
                <w:rFonts w:eastAsia="Calibri"/>
                <w:color w:val="000000"/>
                <w:sz w:val="18"/>
                <w:szCs w:val="18"/>
              </w:rPr>
            </w:pPr>
            <w:r w:rsidRPr="00E62214">
              <w:rPr>
                <w:rFonts w:eastAsia="Calibri"/>
                <w:color w:val="000000"/>
                <w:sz w:val="18"/>
                <w:szCs w:val="18"/>
              </w:rPr>
              <w:t xml:space="preserve">Gyvenamosios aplinkos gerinimas, įskaitant infrastruktūros kūrimą padidins </w:t>
            </w:r>
            <w:r w:rsidR="00DD1BE8" w:rsidRPr="00E62214">
              <w:rPr>
                <w:rFonts w:eastAsia="Calibri"/>
                <w:color w:val="000000"/>
                <w:sz w:val="18"/>
                <w:szCs w:val="18"/>
              </w:rPr>
              <w:t xml:space="preserve">Aleksoto VVG teritorijos </w:t>
            </w:r>
            <w:r w:rsidRPr="00E62214">
              <w:rPr>
                <w:rFonts w:eastAsia="Calibri"/>
                <w:color w:val="000000"/>
                <w:sz w:val="18"/>
                <w:szCs w:val="18"/>
              </w:rPr>
              <w:t>gyventojų  kultūrinės, edukacinės ir rekreacinės veiklos galimybes.</w:t>
            </w:r>
          </w:p>
        </w:tc>
        <w:tc>
          <w:tcPr>
            <w:tcW w:w="2126" w:type="dxa"/>
            <w:shd w:val="clear" w:color="auto" w:fill="auto"/>
            <w:noWrap/>
            <w:vAlign w:val="center"/>
          </w:tcPr>
          <w:p w:rsidR="00150E6E" w:rsidRPr="00E62214" w:rsidRDefault="001775D1" w:rsidP="001775D1">
            <w:pPr>
              <w:ind w:firstLine="0"/>
              <w:contextualSpacing/>
              <w:rPr>
                <w:rFonts w:eastAsia="Calibri"/>
                <w:color w:val="000000"/>
                <w:sz w:val="18"/>
                <w:szCs w:val="18"/>
              </w:rPr>
            </w:pPr>
            <w:r w:rsidRPr="00E62214">
              <w:rPr>
                <w:rFonts w:eastAsia="Calibri"/>
                <w:color w:val="000000"/>
                <w:sz w:val="18"/>
                <w:szCs w:val="18"/>
              </w:rPr>
              <w:t xml:space="preserve">Naujų darbo vietų kūrimas turės neesminį poveikį </w:t>
            </w:r>
            <w:r w:rsidR="00DD1BE8" w:rsidRPr="00E62214">
              <w:rPr>
                <w:rFonts w:eastAsia="Calibri"/>
                <w:color w:val="000000"/>
                <w:sz w:val="18"/>
                <w:szCs w:val="18"/>
              </w:rPr>
              <w:t xml:space="preserve">Aleksoto VVG teritorijos </w:t>
            </w:r>
            <w:r w:rsidRPr="00E62214">
              <w:rPr>
                <w:rFonts w:eastAsia="Calibri"/>
                <w:color w:val="000000"/>
                <w:sz w:val="18"/>
                <w:szCs w:val="18"/>
              </w:rPr>
              <w:t>gyventojų  kultūrinės, edukacinės ir rekreacinės veiklos galimybių didinimui.</w:t>
            </w:r>
          </w:p>
        </w:tc>
        <w:tc>
          <w:tcPr>
            <w:tcW w:w="3119" w:type="dxa"/>
            <w:shd w:val="clear" w:color="auto" w:fill="auto"/>
            <w:noWrap/>
            <w:vAlign w:val="center"/>
          </w:tcPr>
          <w:p w:rsidR="00150E6E" w:rsidRPr="00E62214" w:rsidRDefault="001775D1" w:rsidP="00DD1BE8">
            <w:pPr>
              <w:ind w:firstLine="0"/>
              <w:contextualSpacing/>
              <w:rPr>
                <w:rFonts w:eastAsia="Calibri"/>
                <w:color w:val="000000"/>
                <w:sz w:val="18"/>
                <w:szCs w:val="18"/>
              </w:rPr>
            </w:pPr>
            <w:r w:rsidRPr="00E62214">
              <w:rPr>
                <w:rFonts w:eastAsia="Calibri"/>
                <w:color w:val="000000"/>
                <w:sz w:val="18"/>
                <w:szCs w:val="18"/>
              </w:rPr>
              <w:t>Vietinių įsidarbinimo galimybių didinimas, išnaudojant vietos bendruomenes ir teikiant socialines paslaugas socialinės atskirties gyventojams</w:t>
            </w:r>
            <w:r w:rsidR="00DD1BE8" w:rsidRPr="00E62214">
              <w:rPr>
                <w:rFonts w:eastAsia="Calibri"/>
                <w:color w:val="000000"/>
                <w:sz w:val="18"/>
                <w:szCs w:val="18"/>
              </w:rPr>
              <w:t>, prisidės prie Aleksoto gyventojų kultūrinės, edukacinės ir rekreacinės veiklos galimybių augimo</w:t>
            </w:r>
            <w:r w:rsidR="00D74D06" w:rsidRPr="00E62214">
              <w:rPr>
                <w:rFonts w:eastAsia="Calibri"/>
                <w:color w:val="000000"/>
                <w:sz w:val="18"/>
                <w:szCs w:val="18"/>
              </w:rPr>
              <w:t>.</w:t>
            </w:r>
          </w:p>
        </w:tc>
      </w:tr>
      <w:tr w:rsidR="00150E6E" w:rsidRPr="00E62214" w:rsidTr="00DD1BE8">
        <w:trPr>
          <w:trHeight w:val="20"/>
        </w:trPr>
        <w:tc>
          <w:tcPr>
            <w:tcW w:w="1858" w:type="dxa"/>
            <w:shd w:val="clear" w:color="auto" w:fill="BFBFBF"/>
            <w:noWrap/>
            <w:vAlign w:val="bottom"/>
            <w:hideMark/>
          </w:tcPr>
          <w:p w:rsidR="00150E6E" w:rsidRPr="00E62214" w:rsidRDefault="00F440B9" w:rsidP="008C512D">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150E6E" w:rsidRPr="00E62214" w:rsidRDefault="001775D1" w:rsidP="001775D1">
            <w:pPr>
              <w:ind w:firstLine="0"/>
              <w:contextualSpacing/>
              <w:jc w:val="center"/>
              <w:rPr>
                <w:rFonts w:eastAsia="Calibri"/>
                <w:b/>
                <w:color w:val="000000"/>
                <w:sz w:val="20"/>
              </w:rPr>
            </w:pPr>
            <w:r w:rsidRPr="00E62214">
              <w:rPr>
                <w:rFonts w:eastAsia="Calibri"/>
                <w:b/>
                <w:color w:val="000000"/>
                <w:sz w:val="20"/>
              </w:rPr>
              <w:t>2</w:t>
            </w:r>
          </w:p>
        </w:tc>
        <w:tc>
          <w:tcPr>
            <w:tcW w:w="2126" w:type="dxa"/>
            <w:shd w:val="clear" w:color="000000" w:fill="BFBFBF"/>
            <w:noWrap/>
            <w:vAlign w:val="center"/>
            <w:hideMark/>
          </w:tcPr>
          <w:p w:rsidR="00150E6E" w:rsidRPr="00E62214" w:rsidRDefault="00DD1BE8" w:rsidP="001775D1">
            <w:pPr>
              <w:ind w:firstLine="0"/>
              <w:contextualSpacing/>
              <w:jc w:val="center"/>
              <w:rPr>
                <w:rFonts w:eastAsia="Calibri"/>
                <w:b/>
                <w:color w:val="000000"/>
                <w:sz w:val="20"/>
              </w:rPr>
            </w:pPr>
            <w:r w:rsidRPr="00E62214">
              <w:rPr>
                <w:rFonts w:eastAsia="Calibri"/>
                <w:b/>
                <w:color w:val="000000"/>
                <w:sz w:val="20"/>
              </w:rPr>
              <w:t>1</w:t>
            </w:r>
          </w:p>
        </w:tc>
        <w:tc>
          <w:tcPr>
            <w:tcW w:w="3119" w:type="dxa"/>
            <w:shd w:val="clear" w:color="000000" w:fill="BFBFBF"/>
            <w:noWrap/>
            <w:vAlign w:val="center"/>
            <w:hideMark/>
          </w:tcPr>
          <w:p w:rsidR="00150E6E" w:rsidRPr="00E62214" w:rsidRDefault="00DD1BE8" w:rsidP="001775D1">
            <w:pPr>
              <w:ind w:firstLine="0"/>
              <w:contextualSpacing/>
              <w:jc w:val="center"/>
              <w:rPr>
                <w:rFonts w:eastAsia="Calibri"/>
                <w:b/>
                <w:color w:val="000000"/>
                <w:sz w:val="20"/>
              </w:rPr>
            </w:pPr>
            <w:r w:rsidRPr="00E62214">
              <w:rPr>
                <w:rFonts w:eastAsia="Calibri"/>
                <w:b/>
                <w:color w:val="000000"/>
                <w:sz w:val="20"/>
              </w:rPr>
              <w:t>2</w:t>
            </w:r>
          </w:p>
        </w:tc>
      </w:tr>
      <w:tr w:rsidR="00150E6E" w:rsidRPr="00E62214" w:rsidTr="00DD1BE8">
        <w:trPr>
          <w:trHeight w:val="20"/>
        </w:trPr>
        <w:tc>
          <w:tcPr>
            <w:tcW w:w="1858" w:type="dxa"/>
            <w:shd w:val="clear" w:color="auto" w:fill="auto"/>
            <w:vAlign w:val="center"/>
          </w:tcPr>
          <w:p w:rsidR="00150E6E" w:rsidRPr="00E62214" w:rsidRDefault="00D74D06" w:rsidP="008C512D">
            <w:pPr>
              <w:ind w:firstLine="0"/>
              <w:contextualSpacing/>
              <w:rPr>
                <w:rFonts w:eastAsia="Calibri"/>
                <w:color w:val="000000"/>
                <w:sz w:val="16"/>
                <w:szCs w:val="16"/>
              </w:rPr>
            </w:pPr>
            <w:r w:rsidRPr="00E62214">
              <w:rPr>
                <w:rFonts w:eastAsia="Calibri"/>
                <w:color w:val="000000"/>
                <w:sz w:val="16"/>
                <w:szCs w:val="16"/>
              </w:rPr>
              <w:t>Emigracijos mažėjimas</w:t>
            </w:r>
          </w:p>
        </w:tc>
        <w:tc>
          <w:tcPr>
            <w:tcW w:w="2410" w:type="dxa"/>
            <w:shd w:val="clear" w:color="auto" w:fill="auto"/>
            <w:vAlign w:val="center"/>
          </w:tcPr>
          <w:p w:rsidR="00150E6E" w:rsidRPr="00E62214" w:rsidRDefault="00DD1BE8" w:rsidP="00DD1BE8">
            <w:pPr>
              <w:ind w:firstLine="0"/>
              <w:contextualSpacing/>
              <w:rPr>
                <w:rFonts w:eastAsia="Calibri"/>
                <w:color w:val="000000"/>
                <w:sz w:val="18"/>
                <w:szCs w:val="18"/>
              </w:rPr>
            </w:pPr>
            <w:r w:rsidRPr="00E62214">
              <w:rPr>
                <w:rFonts w:eastAsia="Calibri"/>
                <w:color w:val="000000"/>
                <w:sz w:val="18"/>
                <w:szCs w:val="18"/>
              </w:rPr>
              <w:t>Gyvenamosios aplinkos gerinimas, įskaitant infrastruktūros tobulinimą darytų teigiamą poveikį emigracijos mažėjimui.</w:t>
            </w:r>
          </w:p>
        </w:tc>
        <w:tc>
          <w:tcPr>
            <w:tcW w:w="2126" w:type="dxa"/>
            <w:shd w:val="clear" w:color="auto" w:fill="auto"/>
            <w:noWrap/>
            <w:vAlign w:val="center"/>
          </w:tcPr>
          <w:p w:rsidR="00150E6E" w:rsidRPr="00E62214" w:rsidRDefault="009D2F2B" w:rsidP="00DD1BE8">
            <w:pPr>
              <w:ind w:firstLine="0"/>
              <w:contextualSpacing/>
              <w:rPr>
                <w:rFonts w:eastAsia="Calibri"/>
                <w:color w:val="000000"/>
                <w:sz w:val="18"/>
                <w:szCs w:val="18"/>
              </w:rPr>
            </w:pPr>
            <w:r w:rsidRPr="00E62214">
              <w:rPr>
                <w:rFonts w:eastAsia="Calibri"/>
                <w:color w:val="000000"/>
                <w:sz w:val="18"/>
                <w:szCs w:val="18"/>
              </w:rPr>
              <w:t xml:space="preserve">Investicijoms palankios aplinkos </w:t>
            </w:r>
            <w:r w:rsidR="00DD1BE8" w:rsidRPr="00E62214">
              <w:rPr>
                <w:rFonts w:eastAsia="Calibri"/>
                <w:color w:val="000000"/>
                <w:sz w:val="18"/>
                <w:szCs w:val="18"/>
              </w:rPr>
              <w:t xml:space="preserve">ir </w:t>
            </w:r>
            <w:r w:rsidRPr="00E62214">
              <w:rPr>
                <w:rFonts w:eastAsia="Calibri"/>
                <w:color w:val="000000"/>
                <w:sz w:val="18"/>
                <w:szCs w:val="18"/>
              </w:rPr>
              <w:t>papildom</w:t>
            </w:r>
            <w:r w:rsidR="00DD1BE8" w:rsidRPr="00E62214">
              <w:rPr>
                <w:rFonts w:eastAsia="Calibri"/>
                <w:color w:val="000000"/>
                <w:sz w:val="18"/>
                <w:szCs w:val="18"/>
              </w:rPr>
              <w:t>ų</w:t>
            </w:r>
            <w:r w:rsidRPr="00E62214">
              <w:rPr>
                <w:rFonts w:eastAsia="Calibri"/>
                <w:color w:val="000000"/>
                <w:sz w:val="18"/>
                <w:szCs w:val="18"/>
              </w:rPr>
              <w:t xml:space="preserve"> darbo viet</w:t>
            </w:r>
            <w:r w:rsidR="00DD1BE8" w:rsidRPr="00E62214">
              <w:rPr>
                <w:rFonts w:eastAsia="Calibri"/>
                <w:color w:val="000000"/>
                <w:sz w:val="18"/>
                <w:szCs w:val="18"/>
              </w:rPr>
              <w:t xml:space="preserve">ų kūrimas tiesiogiai prisidėtų prie emigracijos mažėjimo. Leistų ne tik išlaikyti esamus bet </w:t>
            </w:r>
            <w:r w:rsidRPr="00E62214">
              <w:rPr>
                <w:rFonts w:eastAsia="Calibri"/>
                <w:color w:val="000000"/>
                <w:sz w:val="18"/>
                <w:szCs w:val="18"/>
              </w:rPr>
              <w:t>kartu ir pritraukti naujų gyventojų.</w:t>
            </w:r>
          </w:p>
        </w:tc>
        <w:tc>
          <w:tcPr>
            <w:tcW w:w="3119" w:type="dxa"/>
            <w:shd w:val="clear" w:color="auto" w:fill="auto"/>
            <w:noWrap/>
            <w:vAlign w:val="center"/>
          </w:tcPr>
          <w:p w:rsidR="00150E6E" w:rsidRPr="00E62214" w:rsidRDefault="00DD1BE8" w:rsidP="00DD1BE8">
            <w:pPr>
              <w:ind w:firstLine="0"/>
              <w:contextualSpacing/>
              <w:rPr>
                <w:rFonts w:eastAsia="Calibri"/>
                <w:color w:val="000000"/>
                <w:sz w:val="18"/>
                <w:szCs w:val="18"/>
              </w:rPr>
            </w:pPr>
            <w:r w:rsidRPr="00E62214">
              <w:rPr>
                <w:rFonts w:eastAsia="Calibri"/>
                <w:color w:val="000000"/>
                <w:sz w:val="18"/>
                <w:szCs w:val="18"/>
              </w:rPr>
              <w:t>Vietinių įsidarbinimo galimybių gerinimas, naujų darbo vietų kūrimas ir verslumo skatinimas tiesiogiai prisidėtų prie emigracijos mažėjimo. Leistų ne tik išlaikyti esamus bet kartu ir pritraukti naujų gyventojų.</w:t>
            </w:r>
          </w:p>
        </w:tc>
      </w:tr>
      <w:tr w:rsidR="00150E6E" w:rsidRPr="00E62214" w:rsidTr="00DD1BE8">
        <w:trPr>
          <w:trHeight w:val="20"/>
        </w:trPr>
        <w:tc>
          <w:tcPr>
            <w:tcW w:w="1858" w:type="dxa"/>
            <w:shd w:val="clear" w:color="auto" w:fill="BFBFBF"/>
            <w:noWrap/>
            <w:vAlign w:val="bottom"/>
            <w:hideMark/>
          </w:tcPr>
          <w:p w:rsidR="00150E6E" w:rsidRPr="00E62214" w:rsidRDefault="00F440B9" w:rsidP="00F440B9">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150E6E" w:rsidRPr="00E62214" w:rsidRDefault="00DD1BE8" w:rsidP="009D2F2B">
            <w:pPr>
              <w:ind w:firstLine="0"/>
              <w:contextualSpacing/>
              <w:jc w:val="center"/>
              <w:rPr>
                <w:rFonts w:eastAsia="Calibri"/>
                <w:b/>
                <w:color w:val="000000"/>
                <w:sz w:val="20"/>
              </w:rPr>
            </w:pPr>
            <w:r w:rsidRPr="00E62214">
              <w:rPr>
                <w:rFonts w:eastAsia="Calibri"/>
                <w:b/>
                <w:color w:val="000000"/>
                <w:sz w:val="20"/>
              </w:rPr>
              <w:t>2</w:t>
            </w:r>
          </w:p>
        </w:tc>
        <w:tc>
          <w:tcPr>
            <w:tcW w:w="2126" w:type="dxa"/>
            <w:shd w:val="clear" w:color="000000" w:fill="BFBFBF"/>
            <w:noWrap/>
            <w:vAlign w:val="center"/>
            <w:hideMark/>
          </w:tcPr>
          <w:p w:rsidR="00150E6E" w:rsidRPr="00E62214" w:rsidRDefault="00DD1BE8" w:rsidP="009D2F2B">
            <w:pPr>
              <w:ind w:firstLine="0"/>
              <w:contextualSpacing/>
              <w:jc w:val="center"/>
              <w:rPr>
                <w:rFonts w:eastAsia="Calibri"/>
                <w:b/>
                <w:color w:val="000000"/>
                <w:sz w:val="20"/>
              </w:rPr>
            </w:pPr>
            <w:r w:rsidRPr="00E62214">
              <w:rPr>
                <w:rFonts w:eastAsia="Calibri"/>
                <w:b/>
                <w:color w:val="000000"/>
                <w:sz w:val="20"/>
              </w:rPr>
              <w:t>3</w:t>
            </w:r>
          </w:p>
        </w:tc>
        <w:tc>
          <w:tcPr>
            <w:tcW w:w="3119" w:type="dxa"/>
            <w:shd w:val="clear" w:color="000000" w:fill="BFBFBF"/>
            <w:noWrap/>
            <w:vAlign w:val="center"/>
            <w:hideMark/>
          </w:tcPr>
          <w:p w:rsidR="00150E6E" w:rsidRPr="00E62214" w:rsidRDefault="00DD1BE8" w:rsidP="009D2F2B">
            <w:pPr>
              <w:ind w:firstLine="0"/>
              <w:contextualSpacing/>
              <w:jc w:val="center"/>
              <w:rPr>
                <w:rFonts w:eastAsia="Calibri"/>
                <w:b/>
                <w:color w:val="000000"/>
                <w:sz w:val="20"/>
              </w:rPr>
            </w:pPr>
            <w:r w:rsidRPr="00E62214">
              <w:rPr>
                <w:rFonts w:eastAsia="Calibri"/>
                <w:b/>
                <w:color w:val="000000"/>
                <w:sz w:val="20"/>
              </w:rPr>
              <w:t>3</w:t>
            </w:r>
          </w:p>
        </w:tc>
      </w:tr>
      <w:tr w:rsidR="00150E6E" w:rsidRPr="00E62214" w:rsidTr="00DD1BE8">
        <w:trPr>
          <w:trHeight w:val="20"/>
        </w:trPr>
        <w:tc>
          <w:tcPr>
            <w:tcW w:w="1858" w:type="dxa"/>
            <w:shd w:val="clear" w:color="auto" w:fill="BFBFBF"/>
            <w:vAlign w:val="center"/>
          </w:tcPr>
          <w:p w:rsidR="00150E6E" w:rsidRPr="00E62214" w:rsidRDefault="003265FA" w:rsidP="003265FA">
            <w:pPr>
              <w:ind w:firstLine="0"/>
              <w:contextualSpacing/>
              <w:rPr>
                <w:rFonts w:eastAsia="Calibri"/>
                <w:b/>
                <w:color w:val="000000"/>
                <w:sz w:val="22"/>
                <w:szCs w:val="22"/>
              </w:rPr>
            </w:pPr>
            <w:r w:rsidRPr="00E62214">
              <w:rPr>
                <w:rFonts w:eastAsia="Calibri"/>
                <w:b/>
                <w:color w:val="000000"/>
                <w:sz w:val="22"/>
                <w:szCs w:val="22"/>
              </w:rPr>
              <w:t>Tikslo alternatyvų p</w:t>
            </w:r>
            <w:r w:rsidR="00F440B9" w:rsidRPr="00E62214">
              <w:rPr>
                <w:rFonts w:eastAsia="Calibri"/>
                <w:b/>
                <w:color w:val="000000"/>
                <w:sz w:val="22"/>
                <w:szCs w:val="22"/>
              </w:rPr>
              <w:t xml:space="preserve">oveikio socialinei sričiai ir demografijai </w:t>
            </w:r>
            <w:r w:rsidR="00150E6E" w:rsidRPr="00E62214">
              <w:rPr>
                <w:rFonts w:eastAsia="Calibri"/>
                <w:b/>
                <w:color w:val="000000"/>
                <w:sz w:val="22"/>
                <w:szCs w:val="22"/>
              </w:rPr>
              <w:t>vertinimo balų suma</w:t>
            </w:r>
          </w:p>
        </w:tc>
        <w:tc>
          <w:tcPr>
            <w:tcW w:w="2410" w:type="dxa"/>
            <w:shd w:val="clear" w:color="000000" w:fill="BFBFBF"/>
            <w:noWrap/>
            <w:vAlign w:val="center"/>
          </w:tcPr>
          <w:p w:rsidR="00150E6E" w:rsidRPr="00E62214" w:rsidRDefault="00DD1BE8" w:rsidP="008C512D">
            <w:pPr>
              <w:ind w:firstLine="0"/>
              <w:contextualSpacing/>
              <w:jc w:val="center"/>
              <w:rPr>
                <w:rFonts w:eastAsia="Calibri"/>
                <w:b/>
                <w:color w:val="000000"/>
                <w:sz w:val="22"/>
                <w:szCs w:val="22"/>
              </w:rPr>
            </w:pPr>
            <w:r w:rsidRPr="00E62214">
              <w:rPr>
                <w:rFonts w:eastAsia="Calibri"/>
                <w:b/>
                <w:color w:val="000000"/>
                <w:sz w:val="22"/>
                <w:szCs w:val="22"/>
              </w:rPr>
              <w:t>5</w:t>
            </w:r>
          </w:p>
        </w:tc>
        <w:tc>
          <w:tcPr>
            <w:tcW w:w="2126" w:type="dxa"/>
            <w:shd w:val="clear" w:color="000000" w:fill="BFBFBF"/>
            <w:noWrap/>
            <w:vAlign w:val="center"/>
          </w:tcPr>
          <w:p w:rsidR="00150E6E" w:rsidRPr="00E62214" w:rsidRDefault="00DD1BE8" w:rsidP="008C512D">
            <w:pPr>
              <w:ind w:firstLine="0"/>
              <w:contextualSpacing/>
              <w:jc w:val="center"/>
              <w:rPr>
                <w:rFonts w:eastAsia="Calibri"/>
                <w:b/>
                <w:color w:val="000000"/>
                <w:sz w:val="22"/>
                <w:szCs w:val="22"/>
              </w:rPr>
            </w:pPr>
            <w:r w:rsidRPr="00E62214">
              <w:rPr>
                <w:rFonts w:eastAsia="Calibri"/>
                <w:b/>
                <w:color w:val="000000"/>
                <w:sz w:val="22"/>
                <w:szCs w:val="22"/>
              </w:rPr>
              <w:t>6</w:t>
            </w:r>
          </w:p>
        </w:tc>
        <w:tc>
          <w:tcPr>
            <w:tcW w:w="3119" w:type="dxa"/>
            <w:shd w:val="clear" w:color="000000" w:fill="BFBFBF"/>
            <w:noWrap/>
            <w:vAlign w:val="center"/>
          </w:tcPr>
          <w:p w:rsidR="00150E6E" w:rsidRPr="00E62214" w:rsidRDefault="00DD1BE8" w:rsidP="008C512D">
            <w:pPr>
              <w:ind w:firstLine="0"/>
              <w:contextualSpacing/>
              <w:jc w:val="center"/>
              <w:rPr>
                <w:rFonts w:eastAsia="Calibri"/>
                <w:b/>
                <w:color w:val="000000"/>
                <w:sz w:val="22"/>
                <w:szCs w:val="22"/>
              </w:rPr>
            </w:pPr>
            <w:r w:rsidRPr="00E62214">
              <w:rPr>
                <w:rFonts w:eastAsia="Calibri"/>
                <w:b/>
                <w:color w:val="000000"/>
                <w:sz w:val="22"/>
                <w:szCs w:val="22"/>
              </w:rPr>
              <w:t>8</w:t>
            </w:r>
          </w:p>
        </w:tc>
      </w:tr>
    </w:tbl>
    <w:p w:rsidR="00150E6E" w:rsidRPr="00E62214" w:rsidRDefault="00150E6E" w:rsidP="00165B70">
      <w:pPr>
        <w:pStyle w:val="PRIEDAI"/>
        <w:numPr>
          <w:ilvl w:val="0"/>
          <w:numId w:val="0"/>
        </w:numPr>
        <w:jc w:val="both"/>
        <w:rPr>
          <w:rStyle w:val="Strong"/>
          <w:b w:val="0"/>
          <w:bCs w:val="0"/>
        </w:rPr>
      </w:pPr>
    </w:p>
    <w:p w:rsidR="009C2EFF" w:rsidRPr="00E62214" w:rsidRDefault="009C2EFF" w:rsidP="009C2EFF">
      <w:pPr>
        <w:pStyle w:val="PRIEDAI"/>
        <w:numPr>
          <w:ilvl w:val="0"/>
          <w:numId w:val="0"/>
        </w:numPr>
        <w:jc w:val="both"/>
        <w:rPr>
          <w:rStyle w:val="Strong"/>
          <w:b w:val="0"/>
          <w:bCs w:val="0"/>
        </w:rPr>
      </w:pPr>
      <w:r w:rsidRPr="00E62214">
        <w:rPr>
          <w:rStyle w:val="Strong"/>
          <w:b w:val="0"/>
          <w:bCs w:val="0"/>
        </w:rPr>
        <w:t xml:space="preserve">Tikslo alternatyvų poveikio </w:t>
      </w:r>
      <w:r w:rsidRPr="00E62214">
        <w:t xml:space="preserve">užimtumui ir verslumo augimui </w:t>
      </w:r>
      <w:r w:rsidRPr="00E62214">
        <w:rPr>
          <w:rStyle w:val="Strong"/>
          <w:b w:val="0"/>
          <w:bCs w:val="0"/>
        </w:rPr>
        <w:t>vertinimas yra pateikiamas lentelėje žemiau</w:t>
      </w:r>
      <w:r w:rsidR="00F440B9" w:rsidRPr="00E62214">
        <w:rPr>
          <w:rStyle w:val="Strong"/>
          <w:b w:val="0"/>
          <w:bCs w:val="0"/>
        </w:rPr>
        <w:t>.</w:t>
      </w:r>
      <w:r w:rsidR="00F440B9" w:rsidRPr="00E62214">
        <w:t xml:space="preserve"> Poveikis vertinamas balais nuo 1 iki 3; kartu pateikiant argumentus dėl suteikto poveikio įvertinimo. </w:t>
      </w:r>
      <w:r w:rsidRPr="00E62214">
        <w:rPr>
          <w:rStyle w:val="Strong"/>
          <w:b w:val="0"/>
          <w:bCs w:val="0"/>
        </w:rPr>
        <w:t>Lentelės pabaigoje pateikiama Tikslo alternatyvų poveikio užimtumui ir verslumo augimui vertinimo balų suma.</w:t>
      </w:r>
    </w:p>
    <w:p w:rsidR="009C2EFF" w:rsidRPr="00E62214" w:rsidRDefault="009C2EFF" w:rsidP="009C2EFF">
      <w:pPr>
        <w:pStyle w:val="PRIEDAI"/>
        <w:numPr>
          <w:ilvl w:val="0"/>
          <w:numId w:val="0"/>
        </w:numPr>
        <w:jc w:val="both"/>
        <w:rPr>
          <w:rStyle w:val="Strong"/>
          <w:b w:val="0"/>
          <w:bCs w:val="0"/>
        </w:rPr>
      </w:pPr>
    </w:p>
    <w:p w:rsidR="009C2EFF" w:rsidRPr="00E62214" w:rsidRDefault="009C2EFF" w:rsidP="009C2EFF">
      <w:pPr>
        <w:ind w:firstLine="0"/>
        <w:rPr>
          <w:b/>
          <w:szCs w:val="24"/>
        </w:rPr>
      </w:pPr>
      <w:r w:rsidRPr="00E62214">
        <w:rPr>
          <w:b/>
          <w:szCs w:val="24"/>
        </w:rPr>
        <w:t xml:space="preserve">Tikslo alternatyvų poveikio užimtumui ir verslumo augimui vertinimas.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410"/>
        <w:gridCol w:w="2126"/>
        <w:gridCol w:w="2410"/>
      </w:tblGrid>
      <w:tr w:rsidR="00365591" w:rsidRPr="00E62214" w:rsidTr="00365591">
        <w:trPr>
          <w:trHeight w:val="20"/>
        </w:trPr>
        <w:tc>
          <w:tcPr>
            <w:tcW w:w="2567" w:type="dxa"/>
            <w:tcBorders>
              <w:bottom w:val="single" w:sz="4" w:space="0" w:color="auto"/>
            </w:tcBorders>
            <w:shd w:val="clear" w:color="auto" w:fill="auto"/>
            <w:vAlign w:val="center"/>
            <w:hideMark/>
          </w:tcPr>
          <w:p w:rsidR="00F440B9" w:rsidRPr="00E62214" w:rsidRDefault="00F440B9" w:rsidP="008C512D">
            <w:pPr>
              <w:ind w:firstLine="0"/>
              <w:contextualSpacing/>
              <w:jc w:val="center"/>
              <w:rPr>
                <w:rFonts w:eastAsia="Calibri"/>
                <w:color w:val="000000"/>
                <w:sz w:val="18"/>
                <w:szCs w:val="18"/>
              </w:rPr>
            </w:pPr>
            <w:r w:rsidRPr="00E62214">
              <w:rPr>
                <w:rFonts w:eastAsia="Calibri"/>
                <w:color w:val="000000"/>
                <w:sz w:val="18"/>
                <w:szCs w:val="18"/>
              </w:rPr>
              <w:t>Vertinami veiksniai</w:t>
            </w:r>
          </w:p>
          <w:p w:rsidR="00010875" w:rsidRPr="00E62214" w:rsidRDefault="00010875" w:rsidP="008C512D">
            <w:pPr>
              <w:ind w:firstLine="0"/>
              <w:contextualSpacing/>
              <w:jc w:val="center"/>
              <w:rPr>
                <w:rFonts w:eastAsia="Calibri"/>
                <w:color w:val="000000"/>
                <w:sz w:val="18"/>
                <w:szCs w:val="18"/>
              </w:rPr>
            </w:pPr>
            <w:r w:rsidRPr="00E62214">
              <w:rPr>
                <w:rFonts w:eastAsia="Calibri"/>
                <w:color w:val="000000"/>
                <w:sz w:val="18"/>
                <w:szCs w:val="18"/>
              </w:rPr>
              <w:t>Planuojamas (galimas) poveikis</w:t>
            </w:r>
          </w:p>
        </w:tc>
        <w:tc>
          <w:tcPr>
            <w:tcW w:w="2410" w:type="dxa"/>
            <w:tcBorders>
              <w:bottom w:val="single" w:sz="4" w:space="0" w:color="auto"/>
            </w:tcBorders>
            <w:shd w:val="clear" w:color="auto" w:fill="auto"/>
            <w:vAlign w:val="center"/>
            <w:hideMark/>
          </w:tcPr>
          <w:p w:rsidR="00F440B9" w:rsidRPr="00E62214" w:rsidRDefault="00F440B9" w:rsidP="008C512D">
            <w:pPr>
              <w:ind w:firstLine="0"/>
              <w:contextualSpacing/>
              <w:jc w:val="center"/>
              <w:rPr>
                <w:rFonts w:eastAsia="Calibri"/>
                <w:color w:val="000000"/>
                <w:sz w:val="18"/>
                <w:szCs w:val="18"/>
              </w:rPr>
            </w:pPr>
            <w:r w:rsidRPr="00E62214">
              <w:rPr>
                <w:rFonts w:eastAsia="Calibri"/>
                <w:b/>
                <w:bCs/>
                <w:color w:val="000000"/>
                <w:sz w:val="18"/>
                <w:szCs w:val="18"/>
              </w:rPr>
              <w:t>I alternatyva</w:t>
            </w:r>
            <w:r w:rsidRPr="00E62214">
              <w:rPr>
                <w:rFonts w:eastAsia="Calibri"/>
                <w:bCs/>
                <w:color w:val="000000"/>
                <w:sz w:val="18"/>
                <w:szCs w:val="18"/>
              </w:rPr>
              <w:t>. Sumažinti neigiamas demografines tendencijas Kauno miesto tikslinėse teritorijose, gerinant gyvenamąją aplinką, įskaitant infrastruktūrą</w:t>
            </w:r>
          </w:p>
        </w:tc>
        <w:tc>
          <w:tcPr>
            <w:tcW w:w="2126" w:type="dxa"/>
            <w:tcBorders>
              <w:bottom w:val="single" w:sz="4" w:space="0" w:color="auto"/>
            </w:tcBorders>
            <w:shd w:val="clear" w:color="auto" w:fill="auto"/>
            <w:vAlign w:val="center"/>
            <w:hideMark/>
          </w:tcPr>
          <w:p w:rsidR="00F440B9" w:rsidRPr="00E62214" w:rsidRDefault="00F440B9" w:rsidP="008C512D">
            <w:pPr>
              <w:ind w:firstLine="0"/>
              <w:contextualSpacing/>
              <w:jc w:val="center"/>
              <w:rPr>
                <w:rFonts w:eastAsia="Calibri"/>
                <w:color w:val="000000"/>
                <w:sz w:val="18"/>
                <w:szCs w:val="18"/>
              </w:rPr>
            </w:pPr>
            <w:r w:rsidRPr="00E62214">
              <w:rPr>
                <w:rFonts w:eastAsia="Calibri"/>
                <w:b/>
                <w:bCs/>
                <w:color w:val="000000"/>
                <w:sz w:val="18"/>
                <w:szCs w:val="18"/>
              </w:rPr>
              <w:t>II alternatyva</w:t>
            </w:r>
            <w:r w:rsidRPr="00E62214">
              <w:rPr>
                <w:rFonts w:eastAsia="Calibri"/>
                <w:bCs/>
                <w:color w:val="000000"/>
                <w:sz w:val="18"/>
                <w:szCs w:val="18"/>
              </w:rPr>
              <w:t>. Mažinti gyventojų emigraciją, kuriant naujas darbo vietas</w:t>
            </w:r>
          </w:p>
        </w:tc>
        <w:tc>
          <w:tcPr>
            <w:tcW w:w="2410" w:type="dxa"/>
            <w:tcBorders>
              <w:bottom w:val="single" w:sz="4" w:space="0" w:color="auto"/>
            </w:tcBorders>
            <w:shd w:val="clear" w:color="auto" w:fill="auto"/>
            <w:vAlign w:val="center"/>
            <w:hideMark/>
          </w:tcPr>
          <w:p w:rsidR="00F440B9" w:rsidRPr="00E62214" w:rsidRDefault="00F440B9" w:rsidP="008C512D">
            <w:pPr>
              <w:ind w:firstLine="0"/>
              <w:contextualSpacing/>
              <w:jc w:val="center"/>
              <w:rPr>
                <w:rFonts w:eastAsia="Calibri"/>
                <w:color w:val="000000"/>
                <w:sz w:val="18"/>
                <w:szCs w:val="18"/>
              </w:rPr>
            </w:pPr>
            <w:r w:rsidRPr="00E62214">
              <w:rPr>
                <w:rFonts w:eastAsia="Calibri"/>
                <w:b/>
                <w:color w:val="000000"/>
                <w:sz w:val="18"/>
                <w:szCs w:val="18"/>
              </w:rPr>
              <w:t>III alternatyva</w:t>
            </w:r>
            <w:r w:rsidRPr="00E62214">
              <w:rPr>
                <w:rFonts w:eastAsia="Calibri"/>
                <w:color w:val="000000"/>
                <w:sz w:val="18"/>
                <w:szCs w:val="18"/>
              </w:rPr>
              <w:t>. Pagerinti vietines įsidarbinimo galimybes, didinant bendruomenių socialinę integraciją, išnaudojant vietos bendruomenių, verslo ir vietos valdžios ryšius</w:t>
            </w:r>
          </w:p>
        </w:tc>
      </w:tr>
      <w:tr w:rsidR="00F440B9" w:rsidRPr="00E62214" w:rsidTr="00365591">
        <w:trPr>
          <w:trHeight w:val="20"/>
        </w:trPr>
        <w:tc>
          <w:tcPr>
            <w:tcW w:w="2567" w:type="dxa"/>
            <w:shd w:val="clear" w:color="auto" w:fill="FFFFFF"/>
            <w:noWrap/>
            <w:vAlign w:val="center"/>
          </w:tcPr>
          <w:p w:rsidR="00F440B9" w:rsidRPr="00E62214" w:rsidRDefault="004C0ADB" w:rsidP="00010875">
            <w:pPr>
              <w:ind w:firstLine="0"/>
              <w:contextualSpacing/>
              <w:rPr>
                <w:rFonts w:eastAsia="Calibri"/>
                <w:bCs/>
                <w:color w:val="000000"/>
                <w:sz w:val="18"/>
                <w:szCs w:val="18"/>
              </w:rPr>
            </w:pPr>
            <w:r w:rsidRPr="00E62214">
              <w:rPr>
                <w:rFonts w:eastAsia="Calibri"/>
                <w:bCs/>
                <w:color w:val="000000"/>
                <w:sz w:val="18"/>
                <w:szCs w:val="18"/>
              </w:rPr>
              <w:t>Didėjančios materialios investicijos</w:t>
            </w:r>
          </w:p>
        </w:tc>
        <w:tc>
          <w:tcPr>
            <w:tcW w:w="2410" w:type="dxa"/>
            <w:shd w:val="clear" w:color="auto" w:fill="FFFFFF"/>
            <w:noWrap/>
            <w:vAlign w:val="bottom"/>
          </w:tcPr>
          <w:p w:rsidR="00F440B9" w:rsidRPr="00E62214" w:rsidRDefault="00010875" w:rsidP="00010875">
            <w:pPr>
              <w:ind w:firstLine="0"/>
              <w:contextualSpacing/>
              <w:rPr>
                <w:rFonts w:eastAsia="Calibri"/>
                <w:color w:val="000000"/>
                <w:sz w:val="18"/>
                <w:szCs w:val="18"/>
              </w:rPr>
            </w:pPr>
            <w:r w:rsidRPr="00E62214">
              <w:rPr>
                <w:rFonts w:eastAsia="Calibri"/>
                <w:color w:val="000000"/>
                <w:sz w:val="18"/>
                <w:szCs w:val="18"/>
              </w:rPr>
              <w:t xml:space="preserve">Gyvenamosios aplinkos gerinimas, įskaitant infrastruktūros tobulinimą darytų esminį teigiamą poveikį </w:t>
            </w:r>
            <w:r w:rsidRPr="00E62214">
              <w:rPr>
                <w:rFonts w:eastAsia="Calibri"/>
                <w:bCs/>
                <w:color w:val="000000"/>
                <w:sz w:val="18"/>
                <w:szCs w:val="18"/>
              </w:rPr>
              <w:t>materialių investicijų</w:t>
            </w:r>
            <w:r w:rsidRPr="00E62214">
              <w:rPr>
                <w:rFonts w:eastAsia="Calibri"/>
                <w:color w:val="000000"/>
                <w:sz w:val="18"/>
                <w:szCs w:val="18"/>
              </w:rPr>
              <w:t xml:space="preserve"> Aleksoto VVG teritorijoje d</w:t>
            </w:r>
            <w:r w:rsidRPr="00E62214">
              <w:rPr>
                <w:rFonts w:eastAsia="Calibri"/>
                <w:bCs/>
                <w:color w:val="000000"/>
                <w:sz w:val="18"/>
                <w:szCs w:val="18"/>
              </w:rPr>
              <w:t>idėjimui.</w:t>
            </w:r>
          </w:p>
        </w:tc>
        <w:tc>
          <w:tcPr>
            <w:tcW w:w="2126" w:type="dxa"/>
            <w:shd w:val="clear" w:color="auto" w:fill="FFFFFF"/>
            <w:noWrap/>
            <w:vAlign w:val="bottom"/>
          </w:tcPr>
          <w:p w:rsidR="00F440B9" w:rsidRPr="00E62214" w:rsidRDefault="00010875" w:rsidP="008C512D">
            <w:pPr>
              <w:ind w:firstLine="0"/>
              <w:contextualSpacing/>
              <w:rPr>
                <w:rFonts w:eastAsia="Calibri"/>
                <w:color w:val="000000"/>
                <w:sz w:val="18"/>
                <w:szCs w:val="18"/>
              </w:rPr>
            </w:pPr>
            <w:r w:rsidRPr="00E62214">
              <w:rPr>
                <w:rFonts w:eastAsia="Calibri"/>
                <w:color w:val="000000"/>
                <w:sz w:val="18"/>
                <w:szCs w:val="18"/>
              </w:rPr>
              <w:t>Naujų darbo vietų kūrimas ir su tuo susijęs Aleksoto VVG teritorijos gyventojų pajamų augimas turės neesminį poveikį materialiųjų investicijų augimui.</w:t>
            </w:r>
          </w:p>
        </w:tc>
        <w:tc>
          <w:tcPr>
            <w:tcW w:w="2410" w:type="dxa"/>
            <w:shd w:val="clear" w:color="auto" w:fill="FFFFFF"/>
            <w:noWrap/>
            <w:vAlign w:val="bottom"/>
          </w:tcPr>
          <w:p w:rsidR="00F440B9" w:rsidRPr="00E62214" w:rsidRDefault="00010875" w:rsidP="00010875">
            <w:pPr>
              <w:ind w:firstLine="0"/>
              <w:contextualSpacing/>
              <w:rPr>
                <w:rFonts w:eastAsia="Calibri"/>
                <w:color w:val="000000"/>
                <w:sz w:val="16"/>
                <w:szCs w:val="16"/>
              </w:rPr>
            </w:pPr>
            <w:r w:rsidRPr="00E62214">
              <w:rPr>
                <w:rFonts w:eastAsia="Calibri"/>
                <w:color w:val="000000"/>
                <w:sz w:val="16"/>
                <w:szCs w:val="16"/>
              </w:rPr>
              <w:t>Vietinių įsidarbinimo galimybių gerinimas kartu su verslumo skatinimu ir naujo verslo kūrimosi rėmimu darys teigiamą poveikį materialiųjų investicijų augimui. Aleksoto VVG teritorijoje.</w:t>
            </w:r>
          </w:p>
        </w:tc>
      </w:tr>
      <w:tr w:rsidR="00365591" w:rsidRPr="00E62214" w:rsidTr="00365591">
        <w:trPr>
          <w:trHeight w:val="20"/>
        </w:trPr>
        <w:tc>
          <w:tcPr>
            <w:tcW w:w="2567" w:type="dxa"/>
            <w:shd w:val="clear" w:color="auto" w:fill="BFBFBF"/>
            <w:noWrap/>
            <w:vAlign w:val="bottom"/>
            <w:hideMark/>
          </w:tcPr>
          <w:p w:rsidR="00F440B9" w:rsidRPr="00E62214" w:rsidRDefault="00F440B9" w:rsidP="008C512D">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F440B9" w:rsidRPr="00E62214" w:rsidRDefault="00010875" w:rsidP="006043C0">
            <w:pPr>
              <w:ind w:firstLine="0"/>
              <w:contextualSpacing/>
              <w:jc w:val="center"/>
              <w:rPr>
                <w:rFonts w:eastAsia="Calibri"/>
                <w:b/>
                <w:color w:val="000000"/>
                <w:sz w:val="20"/>
              </w:rPr>
            </w:pPr>
            <w:r w:rsidRPr="00E62214">
              <w:rPr>
                <w:rFonts w:eastAsia="Calibri"/>
                <w:b/>
                <w:color w:val="000000"/>
                <w:sz w:val="20"/>
              </w:rPr>
              <w:t>3</w:t>
            </w:r>
          </w:p>
        </w:tc>
        <w:tc>
          <w:tcPr>
            <w:tcW w:w="2126" w:type="dxa"/>
            <w:shd w:val="clear" w:color="000000" w:fill="BFBFBF"/>
            <w:noWrap/>
            <w:vAlign w:val="center"/>
            <w:hideMark/>
          </w:tcPr>
          <w:p w:rsidR="00F440B9" w:rsidRPr="00E62214" w:rsidRDefault="00010875" w:rsidP="006043C0">
            <w:pPr>
              <w:ind w:firstLine="0"/>
              <w:contextualSpacing/>
              <w:jc w:val="center"/>
              <w:rPr>
                <w:rFonts w:eastAsia="Calibri"/>
                <w:b/>
                <w:color w:val="000000"/>
                <w:sz w:val="20"/>
              </w:rPr>
            </w:pPr>
            <w:r w:rsidRPr="00E62214">
              <w:rPr>
                <w:rFonts w:eastAsia="Calibri"/>
                <w:b/>
                <w:color w:val="000000"/>
                <w:sz w:val="20"/>
              </w:rPr>
              <w:t>1</w:t>
            </w:r>
          </w:p>
        </w:tc>
        <w:tc>
          <w:tcPr>
            <w:tcW w:w="2410" w:type="dxa"/>
            <w:shd w:val="clear" w:color="000000" w:fill="BFBFBF"/>
            <w:noWrap/>
            <w:vAlign w:val="center"/>
            <w:hideMark/>
          </w:tcPr>
          <w:p w:rsidR="00F440B9" w:rsidRPr="00E62214" w:rsidRDefault="00010875" w:rsidP="006043C0">
            <w:pPr>
              <w:ind w:firstLine="0"/>
              <w:contextualSpacing/>
              <w:jc w:val="center"/>
              <w:rPr>
                <w:rFonts w:eastAsia="Calibri"/>
                <w:b/>
                <w:color w:val="000000"/>
                <w:sz w:val="20"/>
              </w:rPr>
            </w:pPr>
            <w:r w:rsidRPr="00E62214">
              <w:rPr>
                <w:rFonts w:eastAsia="Calibri"/>
                <w:b/>
                <w:color w:val="000000"/>
                <w:sz w:val="20"/>
              </w:rPr>
              <w:t>2</w:t>
            </w:r>
          </w:p>
        </w:tc>
      </w:tr>
      <w:tr w:rsidR="00F440B9" w:rsidRPr="00E62214" w:rsidTr="00365591">
        <w:trPr>
          <w:trHeight w:val="20"/>
        </w:trPr>
        <w:tc>
          <w:tcPr>
            <w:tcW w:w="2567" w:type="dxa"/>
            <w:shd w:val="clear" w:color="auto" w:fill="auto"/>
            <w:vAlign w:val="center"/>
          </w:tcPr>
          <w:p w:rsidR="00F440B9" w:rsidRPr="00E62214" w:rsidRDefault="004C0ADB" w:rsidP="008C512D">
            <w:pPr>
              <w:ind w:firstLine="0"/>
              <w:contextualSpacing/>
              <w:rPr>
                <w:rFonts w:eastAsia="Calibri"/>
                <w:color w:val="000000"/>
                <w:sz w:val="18"/>
                <w:szCs w:val="18"/>
              </w:rPr>
            </w:pPr>
            <w:r w:rsidRPr="00E62214">
              <w:rPr>
                <w:rFonts w:eastAsia="Calibri"/>
                <w:color w:val="000000"/>
                <w:sz w:val="18"/>
                <w:szCs w:val="18"/>
              </w:rPr>
              <w:t>Didėjantis užimtumas, kuriant aukštos kvalifikacijos darbo vietas</w:t>
            </w:r>
          </w:p>
        </w:tc>
        <w:tc>
          <w:tcPr>
            <w:tcW w:w="2410" w:type="dxa"/>
            <w:shd w:val="clear" w:color="auto" w:fill="auto"/>
            <w:vAlign w:val="center"/>
          </w:tcPr>
          <w:p w:rsidR="00F440B9" w:rsidRPr="00E62214" w:rsidRDefault="006B6A62" w:rsidP="006B6A62">
            <w:pPr>
              <w:ind w:firstLine="0"/>
              <w:contextualSpacing/>
              <w:rPr>
                <w:rFonts w:eastAsia="Calibri"/>
                <w:color w:val="000000"/>
                <w:sz w:val="18"/>
                <w:szCs w:val="18"/>
              </w:rPr>
            </w:pPr>
            <w:r w:rsidRPr="00E62214">
              <w:rPr>
                <w:rFonts w:eastAsia="Calibri"/>
                <w:color w:val="000000"/>
                <w:sz w:val="18"/>
                <w:szCs w:val="18"/>
              </w:rPr>
              <w:t>Infrastruktūros, įskaitant ir verslo poreikiams skirtą, sukūrimas sudarys sąlygas privačių investicijų pritraukimui, o taip pat ir naujų darbo vietų, įskaitant aukštos kvalifikacijos, kūrimui</w:t>
            </w:r>
          </w:p>
        </w:tc>
        <w:tc>
          <w:tcPr>
            <w:tcW w:w="2126" w:type="dxa"/>
            <w:shd w:val="clear" w:color="auto" w:fill="auto"/>
            <w:noWrap/>
            <w:vAlign w:val="center"/>
          </w:tcPr>
          <w:p w:rsidR="00F440B9" w:rsidRPr="00E62214" w:rsidRDefault="006B6A62" w:rsidP="006B6A62">
            <w:pPr>
              <w:ind w:firstLine="0"/>
              <w:contextualSpacing/>
              <w:rPr>
                <w:rFonts w:eastAsia="Calibri"/>
                <w:color w:val="000000"/>
                <w:sz w:val="18"/>
                <w:szCs w:val="18"/>
              </w:rPr>
            </w:pPr>
            <w:r w:rsidRPr="00E62214">
              <w:rPr>
                <w:rFonts w:eastAsia="Calibri"/>
                <w:color w:val="000000"/>
                <w:sz w:val="18"/>
                <w:szCs w:val="18"/>
              </w:rPr>
              <w:t>Naujų darbo vietų kūrimas prisidės tiek prie užimtumo didėjimo ir gyventojų pajamų augimo, tiek ir prie emigracijos masto mažėjimo.</w:t>
            </w:r>
          </w:p>
        </w:tc>
        <w:tc>
          <w:tcPr>
            <w:tcW w:w="2410" w:type="dxa"/>
            <w:shd w:val="clear" w:color="auto" w:fill="auto"/>
            <w:noWrap/>
            <w:vAlign w:val="center"/>
          </w:tcPr>
          <w:p w:rsidR="00F440B9" w:rsidRPr="00E62214" w:rsidRDefault="004C0ADB" w:rsidP="004C0ADB">
            <w:pPr>
              <w:ind w:firstLine="0"/>
              <w:contextualSpacing/>
              <w:rPr>
                <w:rFonts w:eastAsia="Calibri"/>
                <w:color w:val="000000"/>
                <w:sz w:val="18"/>
                <w:szCs w:val="18"/>
              </w:rPr>
            </w:pPr>
            <w:r w:rsidRPr="00E62214">
              <w:rPr>
                <w:rFonts w:eastAsia="Calibri"/>
                <w:color w:val="000000"/>
                <w:sz w:val="18"/>
                <w:szCs w:val="18"/>
              </w:rPr>
              <w:t>Verslo įmonių plėtra skatins gyventojų užimtumo didėjimą, tokiu būdu augant konkurencingumui darbo rinkoje bus skatinamas darbo užmokesčio didėjimas. Tačiau nekuriant patrauklios gyvenamosios aplinkos, sudėtinga pritraukti ir išlaikyti aukštos kvalifikacijos specialistus</w:t>
            </w:r>
          </w:p>
        </w:tc>
      </w:tr>
      <w:tr w:rsidR="00365591" w:rsidRPr="00E62214" w:rsidTr="00365591">
        <w:trPr>
          <w:trHeight w:val="20"/>
        </w:trPr>
        <w:tc>
          <w:tcPr>
            <w:tcW w:w="2567" w:type="dxa"/>
            <w:shd w:val="clear" w:color="auto" w:fill="BFBFBF"/>
            <w:noWrap/>
            <w:vAlign w:val="bottom"/>
            <w:hideMark/>
          </w:tcPr>
          <w:p w:rsidR="00F440B9" w:rsidRPr="00E62214" w:rsidRDefault="00F440B9" w:rsidP="008C512D">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F440B9" w:rsidRPr="00E62214" w:rsidRDefault="006B6A62" w:rsidP="006B6A62">
            <w:pPr>
              <w:ind w:firstLine="0"/>
              <w:contextualSpacing/>
              <w:jc w:val="center"/>
              <w:rPr>
                <w:rFonts w:eastAsia="Calibri"/>
                <w:b/>
                <w:color w:val="000000"/>
                <w:sz w:val="20"/>
              </w:rPr>
            </w:pPr>
            <w:r w:rsidRPr="00E62214">
              <w:rPr>
                <w:rFonts w:eastAsia="Calibri"/>
                <w:b/>
                <w:color w:val="000000"/>
                <w:sz w:val="20"/>
              </w:rPr>
              <w:t>3</w:t>
            </w:r>
          </w:p>
        </w:tc>
        <w:tc>
          <w:tcPr>
            <w:tcW w:w="2126" w:type="dxa"/>
            <w:shd w:val="clear" w:color="000000" w:fill="BFBFBF"/>
            <w:noWrap/>
            <w:vAlign w:val="center"/>
            <w:hideMark/>
          </w:tcPr>
          <w:p w:rsidR="00F440B9" w:rsidRPr="00E62214" w:rsidRDefault="006043C0" w:rsidP="006B6A62">
            <w:pPr>
              <w:ind w:firstLine="0"/>
              <w:contextualSpacing/>
              <w:jc w:val="center"/>
              <w:rPr>
                <w:rFonts w:eastAsia="Calibri"/>
                <w:b/>
                <w:color w:val="000000"/>
                <w:sz w:val="20"/>
              </w:rPr>
            </w:pPr>
            <w:r w:rsidRPr="00E62214">
              <w:rPr>
                <w:rFonts w:eastAsia="Calibri"/>
                <w:b/>
                <w:color w:val="000000"/>
                <w:sz w:val="20"/>
              </w:rPr>
              <w:t>2</w:t>
            </w:r>
          </w:p>
        </w:tc>
        <w:tc>
          <w:tcPr>
            <w:tcW w:w="2410" w:type="dxa"/>
            <w:shd w:val="clear" w:color="000000" w:fill="BFBFBF"/>
            <w:noWrap/>
            <w:vAlign w:val="center"/>
            <w:hideMark/>
          </w:tcPr>
          <w:p w:rsidR="00F440B9" w:rsidRPr="00E62214" w:rsidRDefault="006B6A62" w:rsidP="006B6A62">
            <w:pPr>
              <w:ind w:firstLine="0"/>
              <w:contextualSpacing/>
              <w:jc w:val="center"/>
              <w:rPr>
                <w:rFonts w:eastAsia="Calibri"/>
                <w:b/>
                <w:color w:val="000000"/>
                <w:sz w:val="20"/>
              </w:rPr>
            </w:pPr>
            <w:r w:rsidRPr="00E62214">
              <w:rPr>
                <w:rFonts w:eastAsia="Calibri"/>
                <w:b/>
                <w:color w:val="000000"/>
                <w:sz w:val="20"/>
              </w:rPr>
              <w:t>2</w:t>
            </w:r>
          </w:p>
        </w:tc>
      </w:tr>
      <w:tr w:rsidR="00365591" w:rsidRPr="00E62214" w:rsidTr="00365591">
        <w:trPr>
          <w:trHeight w:val="20"/>
        </w:trPr>
        <w:tc>
          <w:tcPr>
            <w:tcW w:w="2567" w:type="dxa"/>
            <w:shd w:val="clear" w:color="auto" w:fill="auto"/>
            <w:vAlign w:val="center"/>
          </w:tcPr>
          <w:p w:rsidR="00F440B9" w:rsidRPr="00E62214" w:rsidRDefault="007C1B68" w:rsidP="008C512D">
            <w:pPr>
              <w:ind w:firstLine="0"/>
              <w:contextualSpacing/>
              <w:rPr>
                <w:rFonts w:eastAsia="Calibri"/>
                <w:color w:val="000000"/>
                <w:sz w:val="16"/>
                <w:szCs w:val="16"/>
              </w:rPr>
            </w:pPr>
            <w:r w:rsidRPr="00E62214">
              <w:rPr>
                <w:rFonts w:eastAsia="Calibri"/>
                <w:color w:val="000000"/>
                <w:sz w:val="16"/>
                <w:szCs w:val="16"/>
              </w:rPr>
              <w:t>Didėjantis Aleksoto VVG teritorijos gyventojų verslumas</w:t>
            </w:r>
          </w:p>
        </w:tc>
        <w:tc>
          <w:tcPr>
            <w:tcW w:w="2410" w:type="dxa"/>
            <w:shd w:val="clear" w:color="auto" w:fill="auto"/>
            <w:vAlign w:val="center"/>
          </w:tcPr>
          <w:p w:rsidR="00F440B9" w:rsidRPr="00E62214" w:rsidRDefault="00365591" w:rsidP="00365591">
            <w:pPr>
              <w:ind w:firstLine="0"/>
              <w:contextualSpacing/>
              <w:rPr>
                <w:rFonts w:eastAsia="Calibri"/>
                <w:color w:val="000000"/>
                <w:sz w:val="18"/>
                <w:szCs w:val="18"/>
              </w:rPr>
            </w:pPr>
            <w:r w:rsidRPr="00E62214">
              <w:rPr>
                <w:rFonts w:eastAsia="Calibri"/>
                <w:color w:val="000000"/>
                <w:sz w:val="18"/>
                <w:szCs w:val="18"/>
              </w:rPr>
              <w:t>Gyvenamosios aplinkos gerinimas, įskaitant infrastruktūros tobulinimą neturės esminio poveikio Aleksoto VVG teritorijos gyventojų verslumo augimui.</w:t>
            </w:r>
          </w:p>
        </w:tc>
        <w:tc>
          <w:tcPr>
            <w:tcW w:w="2126" w:type="dxa"/>
            <w:shd w:val="clear" w:color="auto" w:fill="auto"/>
            <w:noWrap/>
            <w:vAlign w:val="center"/>
          </w:tcPr>
          <w:p w:rsidR="00F440B9" w:rsidRPr="00E62214" w:rsidRDefault="00365591" w:rsidP="00365591">
            <w:pPr>
              <w:ind w:firstLine="0"/>
              <w:contextualSpacing/>
              <w:rPr>
                <w:rFonts w:eastAsia="Calibri"/>
                <w:color w:val="000000"/>
                <w:sz w:val="18"/>
                <w:szCs w:val="18"/>
              </w:rPr>
            </w:pPr>
            <w:r w:rsidRPr="00E62214">
              <w:rPr>
                <w:rFonts w:eastAsia="Calibri"/>
                <w:color w:val="000000"/>
                <w:sz w:val="18"/>
                <w:szCs w:val="18"/>
              </w:rPr>
              <w:t>Naujų darbo vietų kūrimas darys teigiamą poveikį Aleksoto VVG teritorijos gyventojų verslumo augimui</w:t>
            </w:r>
          </w:p>
        </w:tc>
        <w:tc>
          <w:tcPr>
            <w:tcW w:w="2410" w:type="dxa"/>
            <w:shd w:val="clear" w:color="auto" w:fill="auto"/>
            <w:noWrap/>
            <w:vAlign w:val="center"/>
          </w:tcPr>
          <w:p w:rsidR="00F440B9" w:rsidRPr="00E62214" w:rsidRDefault="007C1B68" w:rsidP="007C1B68">
            <w:pPr>
              <w:ind w:firstLine="0"/>
              <w:contextualSpacing/>
              <w:rPr>
                <w:rFonts w:eastAsia="Calibri"/>
                <w:color w:val="000000"/>
                <w:sz w:val="18"/>
                <w:szCs w:val="18"/>
              </w:rPr>
            </w:pPr>
            <w:r w:rsidRPr="00E62214">
              <w:rPr>
                <w:rFonts w:eastAsia="Calibri"/>
                <w:color w:val="000000"/>
                <w:sz w:val="18"/>
                <w:szCs w:val="18"/>
              </w:rPr>
              <w:t>Vietinių įsidarbinimo galimybių gerinimas kartu su verslumo skatinimu ir naujo verslo kūrimosi rėmimu, tiesiogiai prisidės prie Aleksoto VVG teritorijos gyventojų verslumo augimo.</w:t>
            </w:r>
          </w:p>
        </w:tc>
      </w:tr>
      <w:tr w:rsidR="00365591" w:rsidRPr="00E62214" w:rsidTr="00365591">
        <w:trPr>
          <w:trHeight w:val="20"/>
        </w:trPr>
        <w:tc>
          <w:tcPr>
            <w:tcW w:w="2567" w:type="dxa"/>
            <w:shd w:val="clear" w:color="auto" w:fill="BFBFBF"/>
            <w:noWrap/>
            <w:vAlign w:val="bottom"/>
            <w:hideMark/>
          </w:tcPr>
          <w:p w:rsidR="00F440B9" w:rsidRPr="00E62214" w:rsidRDefault="00F440B9" w:rsidP="008C512D">
            <w:pPr>
              <w:ind w:firstLine="0"/>
              <w:contextualSpacing/>
              <w:jc w:val="left"/>
              <w:rPr>
                <w:rFonts w:eastAsia="Calibri"/>
                <w:b/>
                <w:bCs/>
                <w:color w:val="000000"/>
                <w:sz w:val="18"/>
                <w:szCs w:val="18"/>
              </w:rPr>
            </w:pPr>
            <w:r w:rsidRPr="00E62214">
              <w:rPr>
                <w:rFonts w:eastAsia="Calibri"/>
                <w:b/>
                <w:bCs/>
                <w:color w:val="000000"/>
                <w:sz w:val="18"/>
                <w:szCs w:val="18"/>
              </w:rPr>
              <w:t>Veiksnio poveikio vertinimas</w:t>
            </w:r>
          </w:p>
        </w:tc>
        <w:tc>
          <w:tcPr>
            <w:tcW w:w="2410" w:type="dxa"/>
            <w:shd w:val="clear" w:color="000000" w:fill="BFBFBF"/>
            <w:noWrap/>
            <w:vAlign w:val="center"/>
            <w:hideMark/>
          </w:tcPr>
          <w:p w:rsidR="00F440B9" w:rsidRPr="00E62214" w:rsidRDefault="00365591" w:rsidP="006B6A62">
            <w:pPr>
              <w:ind w:firstLine="0"/>
              <w:contextualSpacing/>
              <w:jc w:val="center"/>
              <w:rPr>
                <w:rFonts w:eastAsia="Calibri"/>
                <w:b/>
                <w:color w:val="000000"/>
                <w:sz w:val="20"/>
              </w:rPr>
            </w:pPr>
            <w:r w:rsidRPr="00E62214">
              <w:rPr>
                <w:rFonts w:eastAsia="Calibri"/>
                <w:b/>
                <w:color w:val="000000"/>
                <w:sz w:val="20"/>
              </w:rPr>
              <w:t>1</w:t>
            </w:r>
          </w:p>
        </w:tc>
        <w:tc>
          <w:tcPr>
            <w:tcW w:w="2126" w:type="dxa"/>
            <w:shd w:val="clear" w:color="000000" w:fill="BFBFBF"/>
            <w:noWrap/>
            <w:vAlign w:val="center"/>
            <w:hideMark/>
          </w:tcPr>
          <w:p w:rsidR="00F440B9" w:rsidRPr="00E62214" w:rsidRDefault="00365591" w:rsidP="006B6A62">
            <w:pPr>
              <w:ind w:firstLine="0"/>
              <w:contextualSpacing/>
              <w:jc w:val="center"/>
              <w:rPr>
                <w:rFonts w:eastAsia="Calibri"/>
                <w:b/>
                <w:color w:val="000000"/>
                <w:sz w:val="20"/>
              </w:rPr>
            </w:pPr>
            <w:r w:rsidRPr="00E62214">
              <w:rPr>
                <w:rFonts w:eastAsia="Calibri"/>
                <w:b/>
                <w:color w:val="000000"/>
                <w:sz w:val="20"/>
              </w:rPr>
              <w:t>2</w:t>
            </w:r>
          </w:p>
        </w:tc>
        <w:tc>
          <w:tcPr>
            <w:tcW w:w="2410" w:type="dxa"/>
            <w:shd w:val="clear" w:color="000000" w:fill="BFBFBF"/>
            <w:noWrap/>
            <w:vAlign w:val="center"/>
            <w:hideMark/>
          </w:tcPr>
          <w:p w:rsidR="00F440B9" w:rsidRPr="00E62214" w:rsidRDefault="00365591" w:rsidP="006B6A62">
            <w:pPr>
              <w:ind w:firstLine="0"/>
              <w:contextualSpacing/>
              <w:jc w:val="center"/>
              <w:rPr>
                <w:rFonts w:eastAsia="Calibri"/>
                <w:b/>
                <w:color w:val="000000"/>
                <w:sz w:val="20"/>
              </w:rPr>
            </w:pPr>
            <w:r w:rsidRPr="00E62214">
              <w:rPr>
                <w:rFonts w:eastAsia="Calibri"/>
                <w:b/>
                <w:color w:val="000000"/>
                <w:sz w:val="20"/>
              </w:rPr>
              <w:t>3</w:t>
            </w:r>
          </w:p>
        </w:tc>
      </w:tr>
      <w:tr w:rsidR="00365591" w:rsidRPr="00E62214" w:rsidTr="00365591">
        <w:trPr>
          <w:trHeight w:val="20"/>
        </w:trPr>
        <w:tc>
          <w:tcPr>
            <w:tcW w:w="2567" w:type="dxa"/>
            <w:shd w:val="clear" w:color="auto" w:fill="BFBFBF"/>
            <w:vAlign w:val="center"/>
          </w:tcPr>
          <w:p w:rsidR="00F440B9" w:rsidRPr="00E62214" w:rsidRDefault="003265FA" w:rsidP="003265FA">
            <w:pPr>
              <w:ind w:firstLine="0"/>
              <w:contextualSpacing/>
              <w:rPr>
                <w:rFonts w:eastAsia="Calibri"/>
                <w:b/>
                <w:color w:val="000000"/>
                <w:sz w:val="22"/>
                <w:szCs w:val="22"/>
              </w:rPr>
            </w:pPr>
            <w:r w:rsidRPr="00E62214">
              <w:rPr>
                <w:rFonts w:eastAsia="Calibri"/>
                <w:b/>
                <w:color w:val="000000"/>
                <w:sz w:val="22"/>
                <w:szCs w:val="22"/>
              </w:rPr>
              <w:t>Tikslo alternatyvų p</w:t>
            </w:r>
            <w:r w:rsidR="00F440B9" w:rsidRPr="00E62214">
              <w:rPr>
                <w:rFonts w:eastAsia="Calibri"/>
                <w:b/>
                <w:color w:val="000000"/>
                <w:sz w:val="22"/>
                <w:szCs w:val="22"/>
              </w:rPr>
              <w:t xml:space="preserve">oveikio </w:t>
            </w:r>
            <w:r w:rsidRPr="00E62214">
              <w:rPr>
                <w:rFonts w:eastAsia="Calibri"/>
                <w:b/>
                <w:color w:val="000000"/>
                <w:sz w:val="22"/>
                <w:szCs w:val="22"/>
              </w:rPr>
              <w:t xml:space="preserve">užimtumui ir verslumo augimui </w:t>
            </w:r>
            <w:r w:rsidR="00F440B9" w:rsidRPr="00E62214">
              <w:rPr>
                <w:rFonts w:eastAsia="Calibri"/>
                <w:b/>
                <w:color w:val="000000"/>
                <w:sz w:val="22"/>
                <w:szCs w:val="22"/>
              </w:rPr>
              <w:t>vertinimo balų suma</w:t>
            </w:r>
          </w:p>
        </w:tc>
        <w:tc>
          <w:tcPr>
            <w:tcW w:w="2410" w:type="dxa"/>
            <w:shd w:val="clear" w:color="000000" w:fill="BFBFBF"/>
            <w:noWrap/>
            <w:vAlign w:val="center"/>
          </w:tcPr>
          <w:p w:rsidR="00F440B9" w:rsidRPr="00E62214" w:rsidRDefault="00365591" w:rsidP="008C512D">
            <w:pPr>
              <w:ind w:firstLine="0"/>
              <w:contextualSpacing/>
              <w:jc w:val="center"/>
              <w:rPr>
                <w:rFonts w:eastAsia="Calibri"/>
                <w:b/>
                <w:color w:val="000000"/>
                <w:sz w:val="22"/>
                <w:szCs w:val="22"/>
              </w:rPr>
            </w:pPr>
            <w:r w:rsidRPr="00E62214">
              <w:rPr>
                <w:rFonts w:eastAsia="Calibri"/>
                <w:b/>
                <w:color w:val="000000"/>
                <w:sz w:val="22"/>
                <w:szCs w:val="22"/>
              </w:rPr>
              <w:t>7</w:t>
            </w:r>
          </w:p>
        </w:tc>
        <w:tc>
          <w:tcPr>
            <w:tcW w:w="2126" w:type="dxa"/>
            <w:shd w:val="clear" w:color="000000" w:fill="BFBFBF"/>
            <w:noWrap/>
            <w:vAlign w:val="center"/>
          </w:tcPr>
          <w:p w:rsidR="00F440B9" w:rsidRPr="00E62214" w:rsidRDefault="00365591" w:rsidP="008C512D">
            <w:pPr>
              <w:ind w:firstLine="0"/>
              <w:contextualSpacing/>
              <w:jc w:val="center"/>
              <w:rPr>
                <w:rFonts w:eastAsia="Calibri"/>
                <w:b/>
                <w:color w:val="000000"/>
                <w:sz w:val="22"/>
                <w:szCs w:val="22"/>
              </w:rPr>
            </w:pPr>
            <w:r w:rsidRPr="00E62214">
              <w:rPr>
                <w:rFonts w:eastAsia="Calibri"/>
                <w:b/>
                <w:color w:val="000000"/>
                <w:sz w:val="22"/>
                <w:szCs w:val="22"/>
              </w:rPr>
              <w:t>5</w:t>
            </w:r>
          </w:p>
        </w:tc>
        <w:tc>
          <w:tcPr>
            <w:tcW w:w="2410" w:type="dxa"/>
            <w:shd w:val="clear" w:color="000000" w:fill="BFBFBF"/>
            <w:noWrap/>
            <w:vAlign w:val="center"/>
          </w:tcPr>
          <w:p w:rsidR="00F440B9" w:rsidRPr="00E62214" w:rsidRDefault="00365591" w:rsidP="008C512D">
            <w:pPr>
              <w:ind w:firstLine="0"/>
              <w:contextualSpacing/>
              <w:jc w:val="center"/>
              <w:rPr>
                <w:rFonts w:eastAsia="Calibri"/>
                <w:b/>
                <w:color w:val="000000"/>
                <w:sz w:val="22"/>
                <w:szCs w:val="22"/>
              </w:rPr>
            </w:pPr>
            <w:r w:rsidRPr="00E62214">
              <w:rPr>
                <w:rFonts w:eastAsia="Calibri"/>
                <w:b/>
                <w:color w:val="000000"/>
                <w:sz w:val="22"/>
                <w:szCs w:val="22"/>
              </w:rPr>
              <w:t>7</w:t>
            </w:r>
          </w:p>
        </w:tc>
      </w:tr>
    </w:tbl>
    <w:p w:rsidR="00F440B9" w:rsidRPr="00E62214" w:rsidRDefault="00F440B9" w:rsidP="009C2EFF">
      <w:pPr>
        <w:ind w:firstLine="0"/>
        <w:rPr>
          <w:b/>
          <w:szCs w:val="24"/>
        </w:rPr>
      </w:pPr>
    </w:p>
    <w:p w:rsidR="00F440B9" w:rsidRPr="00E62214" w:rsidRDefault="009D2F2B" w:rsidP="009C2EFF">
      <w:pPr>
        <w:ind w:firstLine="0"/>
        <w:rPr>
          <w:b/>
          <w:szCs w:val="24"/>
        </w:rPr>
      </w:pPr>
      <w:r w:rsidRPr="00E62214">
        <w:rPr>
          <w:b/>
        </w:rPr>
        <w:t>Tikslų alternatyvų palyginimas.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410"/>
        <w:gridCol w:w="2410"/>
        <w:gridCol w:w="2410"/>
      </w:tblGrid>
      <w:tr w:rsidR="009D2F2B" w:rsidRPr="00E62214" w:rsidTr="00010875">
        <w:trPr>
          <w:trHeight w:val="20"/>
        </w:trPr>
        <w:tc>
          <w:tcPr>
            <w:tcW w:w="2283" w:type="dxa"/>
            <w:tcBorders>
              <w:bottom w:val="single" w:sz="4" w:space="0" w:color="auto"/>
            </w:tcBorders>
            <w:shd w:val="clear" w:color="auto" w:fill="auto"/>
            <w:vAlign w:val="center"/>
            <w:hideMark/>
          </w:tcPr>
          <w:p w:rsidR="009D2F2B" w:rsidRPr="00E62214" w:rsidRDefault="009D2F2B" w:rsidP="008C512D">
            <w:pPr>
              <w:ind w:firstLine="0"/>
              <w:contextualSpacing/>
              <w:jc w:val="center"/>
              <w:rPr>
                <w:rFonts w:eastAsia="Calibri"/>
                <w:color w:val="000000"/>
                <w:sz w:val="18"/>
                <w:szCs w:val="18"/>
              </w:rPr>
            </w:pPr>
            <w:r w:rsidRPr="00E62214">
              <w:rPr>
                <w:rFonts w:eastAsia="Calibri"/>
                <w:color w:val="000000"/>
                <w:sz w:val="18"/>
                <w:szCs w:val="18"/>
              </w:rPr>
              <w:t>Vertinami veiksniai</w:t>
            </w:r>
          </w:p>
        </w:tc>
        <w:tc>
          <w:tcPr>
            <w:tcW w:w="2410" w:type="dxa"/>
            <w:tcBorders>
              <w:bottom w:val="single" w:sz="4" w:space="0" w:color="auto"/>
            </w:tcBorders>
            <w:shd w:val="clear" w:color="auto" w:fill="auto"/>
            <w:vAlign w:val="center"/>
            <w:hideMark/>
          </w:tcPr>
          <w:p w:rsidR="009D2F2B" w:rsidRPr="00E62214" w:rsidRDefault="009D2F2B" w:rsidP="008C512D">
            <w:pPr>
              <w:ind w:firstLine="0"/>
              <w:contextualSpacing/>
              <w:jc w:val="center"/>
              <w:rPr>
                <w:rFonts w:eastAsia="Calibri"/>
                <w:color w:val="000000"/>
                <w:sz w:val="18"/>
                <w:szCs w:val="18"/>
              </w:rPr>
            </w:pPr>
            <w:r w:rsidRPr="00E62214">
              <w:rPr>
                <w:rFonts w:eastAsia="Calibri"/>
                <w:b/>
                <w:bCs/>
                <w:color w:val="000000"/>
                <w:sz w:val="18"/>
                <w:szCs w:val="18"/>
              </w:rPr>
              <w:t>I alternatyva</w:t>
            </w:r>
            <w:r w:rsidRPr="00E62214">
              <w:rPr>
                <w:rFonts w:eastAsia="Calibri"/>
                <w:bCs/>
                <w:color w:val="000000"/>
                <w:sz w:val="18"/>
                <w:szCs w:val="18"/>
              </w:rPr>
              <w:t>. Sumažinti neigiamas demografines tendencijas Kauno miesto tikslinėse teritorijose, gerinant gyvenamąją aplinką, įskaitant infrastruktūrą</w:t>
            </w:r>
          </w:p>
        </w:tc>
        <w:tc>
          <w:tcPr>
            <w:tcW w:w="2410" w:type="dxa"/>
            <w:tcBorders>
              <w:bottom w:val="single" w:sz="4" w:space="0" w:color="auto"/>
            </w:tcBorders>
            <w:shd w:val="clear" w:color="auto" w:fill="auto"/>
            <w:vAlign w:val="center"/>
            <w:hideMark/>
          </w:tcPr>
          <w:p w:rsidR="009D2F2B" w:rsidRPr="00E62214" w:rsidRDefault="009D2F2B" w:rsidP="008C512D">
            <w:pPr>
              <w:ind w:firstLine="0"/>
              <w:contextualSpacing/>
              <w:jc w:val="center"/>
              <w:rPr>
                <w:rFonts w:eastAsia="Calibri"/>
                <w:color w:val="000000"/>
                <w:sz w:val="18"/>
                <w:szCs w:val="18"/>
              </w:rPr>
            </w:pPr>
            <w:r w:rsidRPr="00E62214">
              <w:rPr>
                <w:rFonts w:eastAsia="Calibri"/>
                <w:b/>
                <w:bCs/>
                <w:color w:val="000000"/>
                <w:sz w:val="18"/>
                <w:szCs w:val="18"/>
              </w:rPr>
              <w:t>II alternatyva</w:t>
            </w:r>
            <w:r w:rsidRPr="00E62214">
              <w:rPr>
                <w:rFonts w:eastAsia="Calibri"/>
                <w:bCs/>
                <w:color w:val="000000"/>
                <w:sz w:val="18"/>
                <w:szCs w:val="18"/>
              </w:rPr>
              <w:t>. Mažinti gyventojų emigraciją, kuriant naujas darbo vietas</w:t>
            </w:r>
          </w:p>
        </w:tc>
        <w:tc>
          <w:tcPr>
            <w:tcW w:w="2410" w:type="dxa"/>
            <w:tcBorders>
              <w:bottom w:val="single" w:sz="4" w:space="0" w:color="auto"/>
            </w:tcBorders>
            <w:shd w:val="clear" w:color="auto" w:fill="auto"/>
            <w:vAlign w:val="center"/>
            <w:hideMark/>
          </w:tcPr>
          <w:p w:rsidR="009D2F2B" w:rsidRPr="00E62214" w:rsidRDefault="009D2F2B" w:rsidP="008C512D">
            <w:pPr>
              <w:ind w:firstLine="0"/>
              <w:contextualSpacing/>
              <w:jc w:val="center"/>
              <w:rPr>
                <w:rFonts w:eastAsia="Calibri"/>
                <w:color w:val="000000"/>
                <w:sz w:val="18"/>
                <w:szCs w:val="18"/>
              </w:rPr>
            </w:pPr>
            <w:r w:rsidRPr="00E62214">
              <w:rPr>
                <w:rFonts w:eastAsia="Calibri"/>
                <w:b/>
                <w:color w:val="000000"/>
                <w:sz w:val="18"/>
                <w:szCs w:val="18"/>
              </w:rPr>
              <w:t>III alternatyva</w:t>
            </w:r>
            <w:r w:rsidRPr="00E62214">
              <w:rPr>
                <w:rFonts w:eastAsia="Calibri"/>
                <w:color w:val="000000"/>
                <w:sz w:val="18"/>
                <w:szCs w:val="18"/>
              </w:rPr>
              <w:t>. Pagerinti vietines įsidarbinimo galimybes, didinant bendruomenių socialinę integraciją, išnaudojant vietos bendruomenių, verslo ir vietos valdžios ryšius</w:t>
            </w:r>
          </w:p>
        </w:tc>
      </w:tr>
      <w:tr w:rsidR="00010875" w:rsidRPr="00E62214" w:rsidTr="00010875">
        <w:trPr>
          <w:trHeight w:val="20"/>
        </w:trPr>
        <w:tc>
          <w:tcPr>
            <w:tcW w:w="2283" w:type="dxa"/>
            <w:shd w:val="clear" w:color="auto" w:fill="auto"/>
            <w:noWrap/>
            <w:vAlign w:val="bottom"/>
            <w:hideMark/>
          </w:tcPr>
          <w:p w:rsidR="009D2F2B" w:rsidRPr="00E62214" w:rsidRDefault="009D2F2B" w:rsidP="009D2F2B">
            <w:pPr>
              <w:pStyle w:val="PRIEDAI"/>
              <w:numPr>
                <w:ilvl w:val="0"/>
                <w:numId w:val="0"/>
              </w:numPr>
              <w:jc w:val="both"/>
            </w:pPr>
            <w:r w:rsidRPr="00E62214">
              <w:t>Tikslo alternatyvos strateginis pagrįstumas</w:t>
            </w:r>
          </w:p>
        </w:tc>
        <w:tc>
          <w:tcPr>
            <w:tcW w:w="2410" w:type="dxa"/>
            <w:shd w:val="clear" w:color="auto" w:fill="auto"/>
            <w:noWrap/>
            <w:vAlign w:val="center"/>
            <w:hideMark/>
          </w:tcPr>
          <w:p w:rsidR="009D2F2B" w:rsidRPr="00E62214" w:rsidRDefault="009D2F2B" w:rsidP="009D2F2B">
            <w:pPr>
              <w:ind w:firstLine="0"/>
              <w:contextualSpacing/>
              <w:jc w:val="center"/>
              <w:rPr>
                <w:rFonts w:eastAsia="Calibri"/>
                <w:b/>
                <w:color w:val="000000"/>
                <w:sz w:val="20"/>
              </w:rPr>
            </w:pPr>
            <w:r w:rsidRPr="00E62214">
              <w:rPr>
                <w:rFonts w:eastAsia="Calibri"/>
                <w:b/>
                <w:color w:val="000000"/>
                <w:sz w:val="20"/>
              </w:rPr>
              <w:t>3</w:t>
            </w:r>
          </w:p>
        </w:tc>
        <w:tc>
          <w:tcPr>
            <w:tcW w:w="2410" w:type="dxa"/>
            <w:shd w:val="clear" w:color="auto" w:fill="auto"/>
            <w:noWrap/>
            <w:vAlign w:val="center"/>
          </w:tcPr>
          <w:p w:rsidR="009D2F2B" w:rsidRPr="00E62214" w:rsidRDefault="009D2F2B" w:rsidP="009D2F2B">
            <w:pPr>
              <w:ind w:firstLine="0"/>
              <w:contextualSpacing/>
              <w:jc w:val="center"/>
              <w:rPr>
                <w:rFonts w:eastAsia="Calibri"/>
                <w:b/>
                <w:color w:val="000000"/>
                <w:sz w:val="20"/>
              </w:rPr>
            </w:pPr>
            <w:r w:rsidRPr="00E62214">
              <w:rPr>
                <w:rFonts w:eastAsia="Calibri"/>
                <w:b/>
                <w:color w:val="000000"/>
                <w:sz w:val="20"/>
              </w:rPr>
              <w:t>5</w:t>
            </w:r>
          </w:p>
        </w:tc>
        <w:tc>
          <w:tcPr>
            <w:tcW w:w="2410" w:type="dxa"/>
            <w:shd w:val="clear" w:color="auto" w:fill="auto"/>
            <w:noWrap/>
            <w:vAlign w:val="center"/>
            <w:hideMark/>
          </w:tcPr>
          <w:p w:rsidR="009D2F2B" w:rsidRPr="00E62214" w:rsidRDefault="009D2F2B" w:rsidP="009D2F2B">
            <w:pPr>
              <w:ind w:firstLine="0"/>
              <w:contextualSpacing/>
              <w:jc w:val="center"/>
              <w:rPr>
                <w:rFonts w:eastAsia="Calibri"/>
                <w:b/>
                <w:color w:val="000000"/>
                <w:sz w:val="20"/>
              </w:rPr>
            </w:pPr>
            <w:r w:rsidRPr="00E62214">
              <w:rPr>
                <w:rFonts w:eastAsia="Calibri"/>
                <w:b/>
                <w:color w:val="000000"/>
                <w:sz w:val="20"/>
              </w:rPr>
              <w:t>10</w:t>
            </w:r>
          </w:p>
        </w:tc>
      </w:tr>
      <w:tr w:rsidR="00010875" w:rsidRPr="00E62214" w:rsidTr="00010875">
        <w:trPr>
          <w:trHeight w:val="20"/>
        </w:trPr>
        <w:tc>
          <w:tcPr>
            <w:tcW w:w="2283" w:type="dxa"/>
            <w:shd w:val="clear" w:color="auto" w:fill="auto"/>
            <w:noWrap/>
            <w:vAlign w:val="bottom"/>
            <w:hideMark/>
          </w:tcPr>
          <w:p w:rsidR="009D2F2B" w:rsidRPr="00E62214" w:rsidRDefault="009D2F2B" w:rsidP="009D2F2B">
            <w:pPr>
              <w:pStyle w:val="PRIEDAI"/>
              <w:numPr>
                <w:ilvl w:val="0"/>
                <w:numId w:val="0"/>
              </w:numPr>
              <w:jc w:val="both"/>
            </w:pPr>
            <w:r w:rsidRPr="00E62214">
              <w:t xml:space="preserve">Poveikis socialinei sričiai, demografijai </w:t>
            </w:r>
          </w:p>
        </w:tc>
        <w:tc>
          <w:tcPr>
            <w:tcW w:w="2410" w:type="dxa"/>
            <w:shd w:val="clear" w:color="auto" w:fill="auto"/>
            <w:noWrap/>
            <w:vAlign w:val="center"/>
            <w:hideMark/>
          </w:tcPr>
          <w:p w:rsidR="009D2F2B" w:rsidRPr="00E62214" w:rsidRDefault="00DD1BE8" w:rsidP="009D2F2B">
            <w:pPr>
              <w:ind w:firstLine="0"/>
              <w:contextualSpacing/>
              <w:jc w:val="center"/>
              <w:rPr>
                <w:rFonts w:eastAsia="Calibri"/>
                <w:b/>
                <w:color w:val="000000"/>
                <w:sz w:val="20"/>
              </w:rPr>
            </w:pPr>
            <w:r w:rsidRPr="00E62214">
              <w:rPr>
                <w:rFonts w:eastAsia="Calibri"/>
                <w:b/>
                <w:color w:val="000000"/>
                <w:sz w:val="20"/>
              </w:rPr>
              <w:t>5</w:t>
            </w:r>
          </w:p>
        </w:tc>
        <w:tc>
          <w:tcPr>
            <w:tcW w:w="2410" w:type="dxa"/>
            <w:shd w:val="clear" w:color="auto" w:fill="auto"/>
            <w:noWrap/>
            <w:vAlign w:val="center"/>
          </w:tcPr>
          <w:p w:rsidR="009D2F2B" w:rsidRPr="00E62214" w:rsidRDefault="00DD1BE8" w:rsidP="009D2F2B">
            <w:pPr>
              <w:ind w:firstLine="0"/>
              <w:contextualSpacing/>
              <w:jc w:val="center"/>
              <w:rPr>
                <w:rFonts w:eastAsia="Calibri"/>
                <w:b/>
                <w:color w:val="000000"/>
                <w:sz w:val="20"/>
              </w:rPr>
            </w:pPr>
            <w:r w:rsidRPr="00E62214">
              <w:rPr>
                <w:rFonts w:eastAsia="Calibri"/>
                <w:b/>
                <w:color w:val="000000"/>
                <w:sz w:val="20"/>
              </w:rPr>
              <w:t>6</w:t>
            </w:r>
          </w:p>
        </w:tc>
        <w:tc>
          <w:tcPr>
            <w:tcW w:w="2410" w:type="dxa"/>
            <w:shd w:val="clear" w:color="auto" w:fill="auto"/>
            <w:noWrap/>
            <w:vAlign w:val="center"/>
            <w:hideMark/>
          </w:tcPr>
          <w:p w:rsidR="009D2F2B" w:rsidRPr="00E62214" w:rsidRDefault="00DD1BE8" w:rsidP="009D2F2B">
            <w:pPr>
              <w:ind w:firstLine="0"/>
              <w:contextualSpacing/>
              <w:jc w:val="center"/>
              <w:rPr>
                <w:rFonts w:eastAsia="Calibri"/>
                <w:b/>
                <w:color w:val="000000"/>
                <w:sz w:val="20"/>
              </w:rPr>
            </w:pPr>
            <w:r w:rsidRPr="00E62214">
              <w:rPr>
                <w:rFonts w:eastAsia="Calibri"/>
                <w:b/>
                <w:color w:val="000000"/>
                <w:sz w:val="20"/>
              </w:rPr>
              <w:t>8</w:t>
            </w:r>
          </w:p>
        </w:tc>
      </w:tr>
      <w:tr w:rsidR="00010875" w:rsidRPr="00E62214" w:rsidTr="00010875">
        <w:trPr>
          <w:trHeight w:val="20"/>
        </w:trPr>
        <w:tc>
          <w:tcPr>
            <w:tcW w:w="2283" w:type="dxa"/>
            <w:tcBorders>
              <w:bottom w:val="single" w:sz="4" w:space="0" w:color="auto"/>
            </w:tcBorders>
            <w:shd w:val="clear" w:color="auto" w:fill="auto"/>
            <w:noWrap/>
            <w:vAlign w:val="bottom"/>
            <w:hideMark/>
          </w:tcPr>
          <w:p w:rsidR="009D2F2B" w:rsidRPr="00E62214" w:rsidRDefault="009D2F2B" w:rsidP="009D2F2B">
            <w:pPr>
              <w:pStyle w:val="PRIEDAI"/>
              <w:numPr>
                <w:ilvl w:val="0"/>
                <w:numId w:val="0"/>
              </w:numPr>
              <w:jc w:val="both"/>
              <w:rPr>
                <w:rFonts w:eastAsia="Calibri"/>
                <w:b/>
                <w:bCs/>
                <w:color w:val="000000"/>
                <w:sz w:val="18"/>
                <w:szCs w:val="18"/>
              </w:rPr>
            </w:pPr>
            <w:r w:rsidRPr="00E62214">
              <w:t>Poveikis užimtumui ir verslumo augimui</w:t>
            </w:r>
          </w:p>
        </w:tc>
        <w:tc>
          <w:tcPr>
            <w:tcW w:w="2410" w:type="dxa"/>
            <w:tcBorders>
              <w:bottom w:val="single" w:sz="4" w:space="0" w:color="auto"/>
            </w:tcBorders>
            <w:shd w:val="clear" w:color="auto" w:fill="auto"/>
            <w:noWrap/>
            <w:vAlign w:val="center"/>
            <w:hideMark/>
          </w:tcPr>
          <w:p w:rsidR="009D2F2B" w:rsidRPr="00E62214" w:rsidRDefault="00365591" w:rsidP="009D2F2B">
            <w:pPr>
              <w:ind w:firstLine="0"/>
              <w:contextualSpacing/>
              <w:jc w:val="center"/>
              <w:rPr>
                <w:rFonts w:eastAsia="Calibri"/>
                <w:b/>
                <w:color w:val="000000"/>
                <w:sz w:val="20"/>
              </w:rPr>
            </w:pPr>
            <w:r w:rsidRPr="00E62214">
              <w:rPr>
                <w:rFonts w:eastAsia="Calibri"/>
                <w:b/>
                <w:color w:val="000000"/>
                <w:sz w:val="20"/>
              </w:rPr>
              <w:t>7</w:t>
            </w:r>
          </w:p>
        </w:tc>
        <w:tc>
          <w:tcPr>
            <w:tcW w:w="2410" w:type="dxa"/>
            <w:tcBorders>
              <w:bottom w:val="single" w:sz="4" w:space="0" w:color="auto"/>
            </w:tcBorders>
            <w:shd w:val="clear" w:color="auto" w:fill="auto"/>
            <w:noWrap/>
            <w:vAlign w:val="center"/>
          </w:tcPr>
          <w:p w:rsidR="009D2F2B" w:rsidRPr="00E62214" w:rsidRDefault="00365591" w:rsidP="009D2F2B">
            <w:pPr>
              <w:ind w:firstLine="0"/>
              <w:contextualSpacing/>
              <w:jc w:val="center"/>
              <w:rPr>
                <w:rFonts w:eastAsia="Calibri"/>
                <w:b/>
                <w:color w:val="000000"/>
                <w:sz w:val="20"/>
              </w:rPr>
            </w:pPr>
            <w:r w:rsidRPr="00E62214">
              <w:rPr>
                <w:rFonts w:eastAsia="Calibri"/>
                <w:b/>
                <w:color w:val="000000"/>
                <w:sz w:val="20"/>
              </w:rPr>
              <w:t>5</w:t>
            </w:r>
          </w:p>
        </w:tc>
        <w:tc>
          <w:tcPr>
            <w:tcW w:w="2410" w:type="dxa"/>
            <w:tcBorders>
              <w:bottom w:val="single" w:sz="4" w:space="0" w:color="auto"/>
            </w:tcBorders>
            <w:shd w:val="clear" w:color="auto" w:fill="auto"/>
            <w:noWrap/>
            <w:vAlign w:val="center"/>
            <w:hideMark/>
          </w:tcPr>
          <w:p w:rsidR="009D2F2B" w:rsidRPr="00E62214" w:rsidRDefault="00365591" w:rsidP="009D2F2B">
            <w:pPr>
              <w:ind w:firstLine="0"/>
              <w:contextualSpacing/>
              <w:jc w:val="center"/>
              <w:rPr>
                <w:rFonts w:eastAsia="Calibri"/>
                <w:b/>
                <w:color w:val="000000"/>
                <w:sz w:val="20"/>
              </w:rPr>
            </w:pPr>
            <w:r w:rsidRPr="00E62214">
              <w:rPr>
                <w:rFonts w:eastAsia="Calibri"/>
                <w:b/>
                <w:color w:val="000000"/>
                <w:sz w:val="20"/>
              </w:rPr>
              <w:t>7</w:t>
            </w:r>
          </w:p>
        </w:tc>
      </w:tr>
      <w:tr w:rsidR="00010875" w:rsidRPr="00E62214" w:rsidTr="00BF7384">
        <w:trPr>
          <w:trHeight w:val="20"/>
        </w:trPr>
        <w:tc>
          <w:tcPr>
            <w:tcW w:w="2283" w:type="dxa"/>
            <w:shd w:val="clear" w:color="auto" w:fill="BFBFBF"/>
            <w:vAlign w:val="center"/>
          </w:tcPr>
          <w:p w:rsidR="009D2F2B" w:rsidRPr="00E62214" w:rsidRDefault="009D2F2B" w:rsidP="009D2F2B">
            <w:pPr>
              <w:ind w:firstLine="0"/>
              <w:contextualSpacing/>
              <w:rPr>
                <w:rFonts w:eastAsia="Calibri"/>
                <w:b/>
                <w:color w:val="000000"/>
                <w:szCs w:val="24"/>
              </w:rPr>
            </w:pPr>
            <w:r w:rsidRPr="00E62214">
              <w:rPr>
                <w:rFonts w:eastAsia="Calibri"/>
                <w:b/>
                <w:color w:val="000000"/>
                <w:szCs w:val="24"/>
              </w:rPr>
              <w:t>Tikslo alternatyvų poveikio vertinimo balų suma</w:t>
            </w:r>
          </w:p>
        </w:tc>
        <w:tc>
          <w:tcPr>
            <w:tcW w:w="2410" w:type="dxa"/>
            <w:shd w:val="clear" w:color="auto" w:fill="BFBFBF"/>
            <w:noWrap/>
            <w:vAlign w:val="center"/>
          </w:tcPr>
          <w:p w:rsidR="009D2F2B" w:rsidRPr="00E62214" w:rsidRDefault="00365591" w:rsidP="009D2F2B">
            <w:pPr>
              <w:ind w:firstLine="0"/>
              <w:contextualSpacing/>
              <w:jc w:val="center"/>
              <w:rPr>
                <w:rFonts w:eastAsia="Calibri"/>
                <w:b/>
                <w:color w:val="000000"/>
                <w:sz w:val="22"/>
                <w:szCs w:val="22"/>
              </w:rPr>
            </w:pPr>
            <w:r w:rsidRPr="00E62214">
              <w:rPr>
                <w:rFonts w:eastAsia="Calibri"/>
                <w:b/>
                <w:color w:val="000000"/>
                <w:sz w:val="22"/>
                <w:szCs w:val="22"/>
              </w:rPr>
              <w:t>15</w:t>
            </w:r>
          </w:p>
        </w:tc>
        <w:tc>
          <w:tcPr>
            <w:tcW w:w="2410" w:type="dxa"/>
            <w:shd w:val="clear" w:color="auto" w:fill="BFBFBF"/>
            <w:noWrap/>
            <w:vAlign w:val="center"/>
          </w:tcPr>
          <w:p w:rsidR="009D2F2B" w:rsidRPr="00E62214" w:rsidRDefault="00365591" w:rsidP="009D2F2B">
            <w:pPr>
              <w:ind w:firstLine="0"/>
              <w:contextualSpacing/>
              <w:jc w:val="center"/>
              <w:rPr>
                <w:rFonts w:eastAsia="Calibri"/>
                <w:b/>
                <w:color w:val="000000"/>
                <w:sz w:val="22"/>
                <w:szCs w:val="22"/>
              </w:rPr>
            </w:pPr>
            <w:r w:rsidRPr="00E62214">
              <w:rPr>
                <w:rFonts w:eastAsia="Calibri"/>
                <w:b/>
                <w:color w:val="000000"/>
                <w:sz w:val="22"/>
                <w:szCs w:val="22"/>
              </w:rPr>
              <w:t>16</w:t>
            </w:r>
          </w:p>
        </w:tc>
        <w:tc>
          <w:tcPr>
            <w:tcW w:w="2410" w:type="dxa"/>
            <w:shd w:val="clear" w:color="auto" w:fill="BFBFBF"/>
            <w:noWrap/>
            <w:vAlign w:val="center"/>
          </w:tcPr>
          <w:p w:rsidR="009D2F2B" w:rsidRPr="00E62214" w:rsidRDefault="00365591" w:rsidP="009D2F2B">
            <w:pPr>
              <w:ind w:firstLine="0"/>
              <w:contextualSpacing/>
              <w:jc w:val="center"/>
              <w:rPr>
                <w:rFonts w:eastAsia="Calibri"/>
                <w:b/>
                <w:color w:val="000000"/>
                <w:sz w:val="22"/>
                <w:szCs w:val="22"/>
              </w:rPr>
            </w:pPr>
            <w:r w:rsidRPr="00E62214">
              <w:rPr>
                <w:rFonts w:eastAsia="Calibri"/>
                <w:b/>
                <w:color w:val="000000"/>
                <w:sz w:val="22"/>
                <w:szCs w:val="22"/>
              </w:rPr>
              <w:t>25</w:t>
            </w:r>
          </w:p>
        </w:tc>
      </w:tr>
    </w:tbl>
    <w:p w:rsidR="00F440B9" w:rsidRPr="00E62214" w:rsidRDefault="00F440B9" w:rsidP="009C2EFF">
      <w:pPr>
        <w:ind w:firstLine="0"/>
        <w:rPr>
          <w:b/>
          <w:szCs w:val="24"/>
        </w:rPr>
      </w:pPr>
    </w:p>
    <w:p w:rsidR="009C2EFF" w:rsidRPr="00E62214" w:rsidRDefault="00DD1BE8" w:rsidP="00165B70">
      <w:pPr>
        <w:pStyle w:val="PRIEDAI"/>
        <w:numPr>
          <w:ilvl w:val="0"/>
          <w:numId w:val="0"/>
        </w:numPr>
        <w:jc w:val="both"/>
        <w:rPr>
          <w:rStyle w:val="Strong"/>
          <w:b w:val="0"/>
          <w:bCs w:val="0"/>
        </w:rPr>
      </w:pPr>
      <w:r w:rsidRPr="00E62214">
        <w:rPr>
          <w:rStyle w:val="Strong"/>
          <w:b w:val="0"/>
          <w:bCs w:val="0"/>
        </w:rPr>
        <w:t xml:space="preserve">Atsižvelgiant į atliktą daugiakriterinę analizę buvo pasirinkta </w:t>
      </w:r>
      <w:r w:rsidRPr="00E62214">
        <w:rPr>
          <w:b/>
        </w:rPr>
        <w:t>III tikslo alternatyva:</w:t>
      </w:r>
      <w:r w:rsidRPr="00E62214">
        <w:t xml:space="preserve"> Pagerinti vietines įsidarbinimo galimybes, didinant bendruomenių socialinę integraciją, išnaudojant vietos bendruomenių, verslo ir vietos valdžios ryšius.</w:t>
      </w:r>
    </w:p>
    <w:p w:rsidR="009D2F2B" w:rsidRPr="00E62214" w:rsidRDefault="009D2F2B" w:rsidP="009D2F2B">
      <w:pPr>
        <w:pStyle w:val="PRIEDAI"/>
        <w:numPr>
          <w:ilvl w:val="0"/>
          <w:numId w:val="0"/>
        </w:numPr>
        <w:ind w:left="1789"/>
      </w:pPr>
    </w:p>
    <w:p w:rsidR="00837928" w:rsidRPr="00E62214" w:rsidRDefault="00837928" w:rsidP="00837928">
      <w:pPr>
        <w:pStyle w:val="PRIEDAI"/>
        <w:numPr>
          <w:ilvl w:val="0"/>
          <w:numId w:val="0"/>
        </w:numPr>
        <w:jc w:val="both"/>
        <w:rPr>
          <w:rStyle w:val="Strong"/>
          <w:bCs w:val="0"/>
        </w:rPr>
      </w:pPr>
      <w:r w:rsidRPr="00E62214">
        <w:rPr>
          <w:rStyle w:val="Strong"/>
          <w:bCs w:val="0"/>
        </w:rPr>
        <w:t>Uždavinių alternatyvų vertinimas</w:t>
      </w:r>
    </w:p>
    <w:p w:rsidR="009C2EFF" w:rsidRPr="00E62214" w:rsidRDefault="009C2EFF" w:rsidP="009D2F2B">
      <w:pPr>
        <w:pStyle w:val="PRIEDAI"/>
        <w:numPr>
          <w:ilvl w:val="0"/>
          <w:numId w:val="0"/>
        </w:numPr>
        <w:jc w:val="both"/>
        <w:rPr>
          <w:rStyle w:val="Strong"/>
          <w:b w:val="0"/>
          <w:bCs w:val="0"/>
        </w:rPr>
      </w:pPr>
    </w:p>
    <w:p w:rsidR="00837928" w:rsidRPr="00E62214" w:rsidRDefault="00A71140" w:rsidP="009D2F2B">
      <w:pPr>
        <w:pStyle w:val="PRIEDAI"/>
        <w:numPr>
          <w:ilvl w:val="0"/>
          <w:numId w:val="0"/>
        </w:numPr>
        <w:jc w:val="both"/>
        <w:rPr>
          <w:rStyle w:val="Strong"/>
          <w:b w:val="0"/>
          <w:bCs w:val="0"/>
        </w:rPr>
      </w:pPr>
      <w:r w:rsidRPr="00E62214">
        <w:rPr>
          <w:rStyle w:val="Strong"/>
          <w:b w:val="0"/>
          <w:bCs w:val="0"/>
        </w:rPr>
        <w:t xml:space="preserve">Siekiant pagrindinio </w:t>
      </w:r>
      <w:r w:rsidR="00312C7D" w:rsidRPr="00E62214">
        <w:rPr>
          <w:rStyle w:val="Strong"/>
          <w:b w:val="0"/>
          <w:bCs w:val="0"/>
        </w:rPr>
        <w:t xml:space="preserve">Aleksoto VVG strategijos </w:t>
      </w:r>
      <w:r w:rsidRPr="00E62214">
        <w:rPr>
          <w:rStyle w:val="Strong"/>
          <w:b w:val="0"/>
          <w:bCs w:val="0"/>
        </w:rPr>
        <w:t xml:space="preserve">tikslo buvo </w:t>
      </w:r>
      <w:r w:rsidR="00312C7D" w:rsidRPr="00E62214">
        <w:rPr>
          <w:rStyle w:val="Strong"/>
          <w:b w:val="0"/>
          <w:bCs w:val="0"/>
        </w:rPr>
        <w:t>iškelti</w:t>
      </w:r>
      <w:r w:rsidRPr="00E62214">
        <w:rPr>
          <w:rStyle w:val="Strong"/>
          <w:b w:val="0"/>
          <w:bCs w:val="0"/>
        </w:rPr>
        <w:t xml:space="preserve"> trys uždaviniai susiję su trimis sritimis: socialinės atskirties mažinimu, užimtumo didinimu ir verslumo skatinimu. Kiekvienai sričiai buvo išskirtos ir analizuotos kelios uždavinių alternatyvos. </w:t>
      </w:r>
    </w:p>
    <w:p w:rsidR="00837928" w:rsidRPr="00E62214" w:rsidRDefault="00837928" w:rsidP="009D2F2B">
      <w:pPr>
        <w:pStyle w:val="PRIEDAI"/>
        <w:numPr>
          <w:ilvl w:val="0"/>
          <w:numId w:val="0"/>
        </w:numPr>
        <w:jc w:val="both"/>
        <w:rPr>
          <w:rStyle w:val="Strong"/>
          <w:b w:val="0"/>
          <w:bCs w:val="0"/>
        </w:rPr>
      </w:pPr>
    </w:p>
    <w:p w:rsidR="00A71140" w:rsidRPr="00E62214" w:rsidRDefault="00A71140" w:rsidP="009D2F2B">
      <w:pPr>
        <w:pStyle w:val="PRIEDAI"/>
        <w:numPr>
          <w:ilvl w:val="0"/>
          <w:numId w:val="0"/>
        </w:numPr>
        <w:jc w:val="both"/>
        <w:rPr>
          <w:rStyle w:val="Strong"/>
          <w:b w:val="0"/>
          <w:bCs w:val="0"/>
        </w:rPr>
      </w:pPr>
      <w:r w:rsidRPr="00E62214">
        <w:rPr>
          <w:rStyle w:val="Strong"/>
          <w:b w:val="0"/>
          <w:bCs w:val="0"/>
        </w:rPr>
        <w:t>Socialinės atskirties mažinimo srityje buvo išskirti šie galimi uždaviniai:</w:t>
      </w:r>
    </w:p>
    <w:p w:rsidR="00BE67A4" w:rsidRPr="00E62214" w:rsidRDefault="00BE67A4" w:rsidP="0097530F">
      <w:pPr>
        <w:pStyle w:val="PRIEDAI"/>
        <w:numPr>
          <w:ilvl w:val="0"/>
          <w:numId w:val="13"/>
        </w:numPr>
        <w:ind w:left="426"/>
        <w:jc w:val="left"/>
        <w:rPr>
          <w:rStyle w:val="Strong"/>
          <w:b w:val="0"/>
          <w:bCs w:val="0"/>
        </w:rPr>
      </w:pPr>
      <w:r w:rsidRPr="00E62214">
        <w:rPr>
          <w:rStyle w:val="Strong"/>
          <w:b w:val="0"/>
          <w:bCs w:val="0"/>
        </w:rPr>
        <w:t>Plėtoti socialinių paslaugų teikimą, sudarant prielaidas socialiai pažeidžiamų grupių integracijai;</w:t>
      </w:r>
    </w:p>
    <w:p w:rsidR="00BE67A4" w:rsidRPr="00E62214" w:rsidRDefault="00BE67A4" w:rsidP="0097530F">
      <w:pPr>
        <w:pStyle w:val="PRIEDAI"/>
        <w:numPr>
          <w:ilvl w:val="0"/>
          <w:numId w:val="13"/>
        </w:numPr>
        <w:ind w:left="426"/>
        <w:jc w:val="left"/>
        <w:rPr>
          <w:rStyle w:val="Strong"/>
          <w:b w:val="0"/>
          <w:bCs w:val="0"/>
        </w:rPr>
      </w:pPr>
      <w:r w:rsidRPr="00E62214">
        <w:rPr>
          <w:rStyle w:val="Strong"/>
          <w:b w:val="0"/>
          <w:bCs w:val="0"/>
        </w:rPr>
        <w:t>Gerinti viešųjų paslaugų prieinamumą socialiai pažeidžiamoms grupėms;</w:t>
      </w:r>
    </w:p>
    <w:p w:rsidR="00BE67A4" w:rsidRPr="00E62214" w:rsidRDefault="00BE67A4" w:rsidP="0097530F">
      <w:pPr>
        <w:pStyle w:val="PRIEDAI"/>
        <w:numPr>
          <w:ilvl w:val="0"/>
          <w:numId w:val="13"/>
        </w:numPr>
        <w:ind w:left="426"/>
        <w:jc w:val="left"/>
        <w:rPr>
          <w:rStyle w:val="Strong"/>
          <w:b w:val="0"/>
          <w:bCs w:val="0"/>
        </w:rPr>
      </w:pPr>
      <w:r w:rsidRPr="00E62214">
        <w:rPr>
          <w:rStyle w:val="Strong"/>
          <w:b w:val="0"/>
          <w:bCs w:val="0"/>
        </w:rPr>
        <w:t>Mažinti Kauno miesto Aleksoto VVG teritorijos gyventojų socialinę atskirtį.</w:t>
      </w:r>
    </w:p>
    <w:p w:rsidR="00A71140" w:rsidRPr="00E62214" w:rsidRDefault="00312C7D" w:rsidP="00764F7B">
      <w:pPr>
        <w:pStyle w:val="PRIEDAI"/>
        <w:numPr>
          <w:ilvl w:val="0"/>
          <w:numId w:val="0"/>
        </w:numPr>
        <w:ind w:firstLine="709"/>
        <w:jc w:val="both"/>
      </w:pPr>
      <w:r w:rsidRPr="00E62214">
        <w:rPr>
          <w:rStyle w:val="Strong"/>
          <w:b w:val="0"/>
          <w:bCs w:val="0"/>
        </w:rPr>
        <w:t>Atlikus uždavinių</w:t>
      </w:r>
      <w:r w:rsidR="00BE67A4" w:rsidRPr="00E62214">
        <w:rPr>
          <w:rStyle w:val="Strong"/>
          <w:b w:val="0"/>
          <w:bCs w:val="0"/>
        </w:rPr>
        <w:t xml:space="preserve"> analiz</w:t>
      </w:r>
      <w:r w:rsidRPr="00E62214">
        <w:rPr>
          <w:rStyle w:val="Strong"/>
          <w:b w:val="0"/>
          <w:bCs w:val="0"/>
        </w:rPr>
        <w:t>ę</w:t>
      </w:r>
      <w:r w:rsidR="00BE67A4" w:rsidRPr="00E62214">
        <w:rPr>
          <w:rStyle w:val="Strong"/>
          <w:b w:val="0"/>
          <w:bCs w:val="0"/>
        </w:rPr>
        <w:t xml:space="preserve"> buvo atrinkta </w:t>
      </w:r>
      <w:r w:rsidR="004E26B4" w:rsidRPr="00E62214">
        <w:rPr>
          <w:rStyle w:val="Strong"/>
          <w:b w:val="0"/>
          <w:bCs w:val="0"/>
        </w:rPr>
        <w:t xml:space="preserve">trečioji </w:t>
      </w:r>
      <w:r w:rsidR="00BE67A4" w:rsidRPr="00E62214">
        <w:rPr>
          <w:rStyle w:val="Strong"/>
          <w:b w:val="0"/>
          <w:bCs w:val="0"/>
        </w:rPr>
        <w:t>uždavinio alternatyva „Mažinti Kauno miesto Aleksoto VVG teritorijos gyventojų socialinę atskirtį“</w:t>
      </w:r>
      <w:r w:rsidR="000117A9" w:rsidRPr="00E62214">
        <w:rPr>
          <w:rStyle w:val="Strong"/>
          <w:b w:val="0"/>
          <w:bCs w:val="0"/>
        </w:rPr>
        <w:t xml:space="preserve">, kadangi ji geriausiai prisideda prie pagrindinio strategijos tikslo - </w:t>
      </w:r>
      <w:r w:rsidR="000117A9" w:rsidRPr="00E62214">
        <w:t>Pagerinti vietines įsidarbinimo galimybes, didinant bendruomenių socialinę integraciją, išnaudojant vietos bendruomenių, verslo ir vietos valdžios ryšius</w:t>
      </w:r>
      <w:r w:rsidR="004E26B4" w:rsidRPr="00E62214">
        <w:t>, įgyvendinimo</w:t>
      </w:r>
      <w:r w:rsidR="000117A9" w:rsidRPr="00E62214">
        <w:t>.</w:t>
      </w:r>
      <w:r w:rsidR="00764F7B" w:rsidRPr="00E62214">
        <w:t xml:space="preserve"> </w:t>
      </w:r>
    </w:p>
    <w:p w:rsidR="00764F7B" w:rsidRPr="00E62214" w:rsidRDefault="00764F7B" w:rsidP="00764F7B">
      <w:pPr>
        <w:pStyle w:val="PRIEDAI"/>
        <w:numPr>
          <w:ilvl w:val="0"/>
          <w:numId w:val="0"/>
        </w:numPr>
        <w:ind w:firstLine="709"/>
        <w:jc w:val="both"/>
        <w:rPr>
          <w:rStyle w:val="Strong"/>
          <w:b w:val="0"/>
          <w:bCs w:val="0"/>
        </w:rPr>
      </w:pPr>
      <w:r w:rsidRPr="00E62214">
        <w:rPr>
          <w:rStyle w:val="Strong"/>
          <w:b w:val="0"/>
          <w:bCs w:val="0"/>
        </w:rPr>
        <w:t xml:space="preserve">Pirmoji uždavinio alternatyva buvo atmesta, nes nors socialinių paslaugų teikimas yra svarbus socialinės atskirties mažinimo elementas, vien tik socialinių paslaugų teikimas neužtikrins nei socialinės atskirties mažėjimo nei ženkliai prisidės prie vietinių įsidarbinimo galimybių augimo. </w:t>
      </w:r>
    </w:p>
    <w:p w:rsidR="00764F7B" w:rsidRPr="00E62214" w:rsidRDefault="00764F7B" w:rsidP="00764F7B">
      <w:pPr>
        <w:pStyle w:val="PRIEDAI"/>
        <w:numPr>
          <w:ilvl w:val="0"/>
          <w:numId w:val="0"/>
        </w:numPr>
        <w:ind w:firstLine="709"/>
        <w:jc w:val="both"/>
        <w:rPr>
          <w:rStyle w:val="Strong"/>
          <w:b w:val="0"/>
          <w:bCs w:val="0"/>
        </w:rPr>
      </w:pPr>
      <w:r w:rsidRPr="00E62214">
        <w:rPr>
          <w:rStyle w:val="Strong"/>
          <w:b w:val="0"/>
          <w:bCs w:val="0"/>
        </w:rPr>
        <w:t>Antroji uždavinio alternatyva „</w:t>
      </w:r>
      <w:r w:rsidRPr="00E62214">
        <w:t>Gerinti viešųjų paslaugų prieinamumą socialiai pažeidžiamoms grupėms</w:t>
      </w:r>
      <w:r w:rsidRPr="00E62214">
        <w:rPr>
          <w:rStyle w:val="Strong"/>
          <w:b w:val="0"/>
          <w:bCs w:val="0"/>
        </w:rPr>
        <w:t xml:space="preserve">“ buvo atmesta dėl tos pačios priežasties - nors viešųjų paslaugų prieinamumas socialinės atskirtiems grupėms </w:t>
      </w:r>
      <w:r w:rsidRPr="00E62214">
        <w:t>yra svarbus socialinės atskirties mažinimo elementas, vien tik viešųjų paslaugų prieinamumo didinimas neužtikrins nei socialinės atskirties mažėjimo nei ženkliai prisidės prie vietinių įsidarbinimo galimybių augimo.</w:t>
      </w:r>
    </w:p>
    <w:p w:rsidR="00A71140" w:rsidRPr="00E62214" w:rsidRDefault="00A71140" w:rsidP="009D2F2B">
      <w:pPr>
        <w:pStyle w:val="PRIEDAI"/>
        <w:numPr>
          <w:ilvl w:val="0"/>
          <w:numId w:val="0"/>
        </w:numPr>
        <w:jc w:val="both"/>
        <w:rPr>
          <w:rStyle w:val="Strong"/>
          <w:b w:val="0"/>
          <w:bCs w:val="0"/>
        </w:rPr>
      </w:pPr>
    </w:p>
    <w:p w:rsidR="00A71140" w:rsidRPr="00E62214" w:rsidRDefault="00A71140" w:rsidP="00A71140">
      <w:pPr>
        <w:pStyle w:val="PRIEDAI"/>
        <w:numPr>
          <w:ilvl w:val="0"/>
          <w:numId w:val="0"/>
        </w:numPr>
        <w:jc w:val="both"/>
      </w:pPr>
      <w:r w:rsidRPr="00E62214">
        <w:t>Užimtumo didinimo srityje buvo išskirti šie galimi uždaviniai:</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Didinti gyventojų užimtumą Aleksoto seniūnijoje, aktualizuojant kultūros paveldą;</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Kurti naujas darbo vietas, vykdant apleistų teritorijų konversiją;</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Didinti bedarbių ir neaktyvių darbingų gyventojų užimtumą, siekiant pagerinti šių asmenų padėtį darbo rinkoje.</w:t>
      </w:r>
    </w:p>
    <w:p w:rsidR="000117A9" w:rsidRPr="00E62214" w:rsidRDefault="00312C7D" w:rsidP="00764F7B">
      <w:pPr>
        <w:pStyle w:val="PRIEDAI"/>
        <w:numPr>
          <w:ilvl w:val="0"/>
          <w:numId w:val="0"/>
        </w:numPr>
        <w:ind w:firstLine="709"/>
        <w:jc w:val="both"/>
      </w:pPr>
      <w:r w:rsidRPr="00E62214">
        <w:t xml:space="preserve">Atlikus uždavinių analizę </w:t>
      </w:r>
      <w:r w:rsidR="00A71140" w:rsidRPr="00E62214">
        <w:rPr>
          <w:rStyle w:val="Strong"/>
          <w:b w:val="0"/>
          <w:bCs w:val="0"/>
        </w:rPr>
        <w:t>buvo atrinkta</w:t>
      </w:r>
      <w:r w:rsidR="004E26B4" w:rsidRPr="00E62214">
        <w:rPr>
          <w:rStyle w:val="Strong"/>
          <w:b w:val="0"/>
          <w:bCs w:val="0"/>
        </w:rPr>
        <w:t xml:space="preserve"> trečioji</w:t>
      </w:r>
      <w:r w:rsidR="00A71140" w:rsidRPr="00E62214">
        <w:rPr>
          <w:rStyle w:val="Strong"/>
          <w:b w:val="0"/>
          <w:bCs w:val="0"/>
        </w:rPr>
        <w:t xml:space="preserve"> uždavinio alternatyva „Didinti bedarbių ir neaktyvių darbingų gyventojų užimtumą, siekiant pagerinti šių asmenų padėtį darbo rinkoje“</w:t>
      </w:r>
      <w:r w:rsidR="000117A9" w:rsidRPr="00E62214">
        <w:rPr>
          <w:rStyle w:val="Strong"/>
          <w:b w:val="0"/>
          <w:bCs w:val="0"/>
        </w:rPr>
        <w:t xml:space="preserve">, </w:t>
      </w:r>
      <w:r w:rsidR="000117A9" w:rsidRPr="00E62214">
        <w:t>kadangi ji geriausiai prisideda prie pagrindinio strategijos tikslo - Pagerinti vietines įsidarbinimo galimybes, didinant bendruomenių socialinę integraciją, išnaudojant vietos bendruomenių, verslo ir vietos valdžios ryšius</w:t>
      </w:r>
      <w:r w:rsidR="004E26B4" w:rsidRPr="00E62214">
        <w:t>, įgyvendinimo</w:t>
      </w:r>
      <w:r w:rsidR="000117A9" w:rsidRPr="00E62214">
        <w:t>.</w:t>
      </w:r>
    </w:p>
    <w:p w:rsidR="00764F7B" w:rsidRPr="00E62214" w:rsidRDefault="00764F7B" w:rsidP="00764F7B">
      <w:pPr>
        <w:pStyle w:val="PRIEDAI"/>
        <w:numPr>
          <w:ilvl w:val="0"/>
          <w:numId w:val="0"/>
        </w:numPr>
        <w:ind w:firstLine="709"/>
        <w:jc w:val="both"/>
      </w:pPr>
      <w:r w:rsidRPr="00E62214">
        <w:t>Pirmoji uždavinio alternatyva „Didinti gyventojų užimtumą Aleksoto seniūnijoje, aktualizuojant kultūros paveldą“ buvo atmesta nes nors Aleksoto VVG teritorijoje yra gausu kultūros paveldo objektų, vien tik jų aktualizavimas neužtikrins pakankamo užimtumo augimo. Būtinos ir kitos kompleksinės priemonės, ypač nukreiptos į bedarbių ir neaktyvių gyventojų užimtumo didinimą.</w:t>
      </w:r>
    </w:p>
    <w:p w:rsidR="00764F7B" w:rsidRPr="00E62214" w:rsidRDefault="00764F7B" w:rsidP="00764F7B">
      <w:pPr>
        <w:pStyle w:val="PRIEDAI"/>
        <w:numPr>
          <w:ilvl w:val="0"/>
          <w:numId w:val="0"/>
        </w:numPr>
        <w:ind w:firstLine="709"/>
        <w:jc w:val="both"/>
      </w:pPr>
      <w:r w:rsidRPr="00E62214">
        <w:t>Antroji uždavinio alternatyva buvo atmesta dėl analogiškos priežasties. Nors apleistų teritorijų konversija yra svarbi priemonė, galinti prisidėti prie užimtumo Aleksoto VVG teritorijoje augimo, vien tik jos neužtenka</w:t>
      </w:r>
      <w:r w:rsidR="004E26B4" w:rsidRPr="00E62214">
        <w:t xml:space="preserve"> norint užtikrinti strategijoje siekiamą užimtumo </w:t>
      </w:r>
      <w:r w:rsidR="00E43275" w:rsidRPr="00E62214">
        <w:t xml:space="preserve">lygio </w:t>
      </w:r>
      <w:r w:rsidR="004E26B4" w:rsidRPr="00E62214">
        <w:t>augim</w:t>
      </w:r>
      <w:r w:rsidR="00E43275" w:rsidRPr="00E62214">
        <w:t>ą</w:t>
      </w:r>
      <w:r w:rsidR="004E26B4" w:rsidRPr="00E62214">
        <w:t>.</w:t>
      </w:r>
    </w:p>
    <w:p w:rsidR="00A71140" w:rsidRPr="00E62214" w:rsidRDefault="00A71140" w:rsidP="00A71140">
      <w:pPr>
        <w:pStyle w:val="PRIEDAI"/>
        <w:numPr>
          <w:ilvl w:val="0"/>
          <w:numId w:val="0"/>
        </w:numPr>
        <w:jc w:val="both"/>
        <w:rPr>
          <w:rStyle w:val="Strong"/>
          <w:b w:val="0"/>
          <w:bCs w:val="0"/>
        </w:rPr>
      </w:pPr>
    </w:p>
    <w:p w:rsidR="00A71140" w:rsidRPr="00E62214" w:rsidRDefault="00A71140" w:rsidP="009D2F2B">
      <w:pPr>
        <w:pStyle w:val="PRIEDAI"/>
        <w:numPr>
          <w:ilvl w:val="0"/>
          <w:numId w:val="0"/>
        </w:numPr>
        <w:jc w:val="both"/>
      </w:pPr>
      <w:r w:rsidRPr="00E62214">
        <w:rPr>
          <w:rStyle w:val="Strong"/>
          <w:b w:val="0"/>
          <w:bCs w:val="0"/>
        </w:rPr>
        <w:t xml:space="preserve">Verslumo skatinimo </w:t>
      </w:r>
      <w:r w:rsidRPr="00E62214">
        <w:t>srityje buvo išskirti šie galimi uždaviniai:</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Didinti gyventojų verslumą, siekiant jaunimo užimtumo augimo;</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Skatinti verslumą, naujų verslų kūrimąsi ir plėtrą, naudojant intensyvias neformalaus mokymo ir motyvavimo priemones;</w:t>
      </w:r>
    </w:p>
    <w:p w:rsidR="00A71140" w:rsidRPr="00E62214" w:rsidRDefault="00A71140" w:rsidP="0097530F">
      <w:pPr>
        <w:pStyle w:val="PRIEDAI"/>
        <w:numPr>
          <w:ilvl w:val="0"/>
          <w:numId w:val="13"/>
        </w:numPr>
        <w:ind w:left="426"/>
        <w:jc w:val="left"/>
        <w:rPr>
          <w:rStyle w:val="Strong"/>
          <w:b w:val="0"/>
          <w:bCs w:val="0"/>
        </w:rPr>
      </w:pPr>
      <w:r w:rsidRPr="00E62214">
        <w:rPr>
          <w:rStyle w:val="Strong"/>
          <w:b w:val="0"/>
          <w:bCs w:val="0"/>
        </w:rPr>
        <w:t>Didinti gyventojų verslumą, siekiant pagerinti darbingų vietos veiklos grupės teritorijos gyventojų padėtį darbo rinkoje.</w:t>
      </w:r>
    </w:p>
    <w:p w:rsidR="000117A9" w:rsidRPr="00E62214" w:rsidRDefault="00312C7D" w:rsidP="00E43275">
      <w:pPr>
        <w:pStyle w:val="PRIEDAI"/>
        <w:numPr>
          <w:ilvl w:val="0"/>
          <w:numId w:val="0"/>
        </w:numPr>
        <w:ind w:firstLine="709"/>
        <w:jc w:val="both"/>
      </w:pPr>
      <w:r w:rsidRPr="00E62214">
        <w:t xml:space="preserve">Atlikus uždavinių analizę </w:t>
      </w:r>
      <w:r w:rsidR="00A71140" w:rsidRPr="00E62214">
        <w:rPr>
          <w:rStyle w:val="Strong"/>
          <w:b w:val="0"/>
          <w:bCs w:val="0"/>
        </w:rPr>
        <w:t xml:space="preserve">buvo atrinkta </w:t>
      </w:r>
      <w:r w:rsidR="00E43275" w:rsidRPr="00E62214">
        <w:rPr>
          <w:rStyle w:val="Strong"/>
          <w:b w:val="0"/>
          <w:bCs w:val="0"/>
        </w:rPr>
        <w:t xml:space="preserve">trečioji </w:t>
      </w:r>
      <w:r w:rsidR="00A71140" w:rsidRPr="00E62214">
        <w:rPr>
          <w:rStyle w:val="Strong"/>
          <w:b w:val="0"/>
          <w:bCs w:val="0"/>
        </w:rPr>
        <w:t>uždavinio alternatyva „Didinti gyventojų verslumą, siekiant pagerinti darbingų vietos veiklos grupės teritorijos gyventojų padėtį darbo rinkoje“</w:t>
      </w:r>
      <w:r w:rsidR="000117A9" w:rsidRPr="00E62214">
        <w:rPr>
          <w:rStyle w:val="Strong"/>
          <w:b w:val="0"/>
          <w:bCs w:val="0"/>
        </w:rPr>
        <w:t xml:space="preserve">, </w:t>
      </w:r>
      <w:r w:rsidR="000117A9" w:rsidRPr="00E62214">
        <w:t>kadangi ji geriausiai prisideda prie pagrindinio strategijos tikslo - Pagerinti vietines įsidarbinimo galimybes, didinant bendruomenių socialinę integraciją, išnaudojant vietos bendruomenių, verslo ir vietos valdžios ryšius</w:t>
      </w:r>
      <w:r w:rsidR="004E26B4" w:rsidRPr="00E62214">
        <w:t>, įgyvendinimo</w:t>
      </w:r>
      <w:r w:rsidR="000117A9" w:rsidRPr="00E62214">
        <w:t>.</w:t>
      </w:r>
    </w:p>
    <w:p w:rsidR="00A71140" w:rsidRPr="00E62214" w:rsidRDefault="00E43275" w:rsidP="00E43275">
      <w:pPr>
        <w:pStyle w:val="PRIEDAI"/>
        <w:numPr>
          <w:ilvl w:val="0"/>
          <w:numId w:val="0"/>
        </w:numPr>
        <w:ind w:firstLine="709"/>
        <w:jc w:val="both"/>
        <w:rPr>
          <w:rStyle w:val="Strong"/>
          <w:b w:val="0"/>
          <w:bCs w:val="0"/>
        </w:rPr>
      </w:pPr>
      <w:r w:rsidRPr="00E62214">
        <w:rPr>
          <w:rStyle w:val="Strong"/>
          <w:b w:val="0"/>
          <w:bCs w:val="0"/>
        </w:rPr>
        <w:t>Pirmoji uždavinio alternatyva</w:t>
      </w:r>
      <w:r w:rsidR="008C512D" w:rsidRPr="00E62214">
        <w:rPr>
          <w:rStyle w:val="Strong"/>
          <w:b w:val="0"/>
          <w:bCs w:val="0"/>
        </w:rPr>
        <w:t xml:space="preserve"> „</w:t>
      </w:r>
      <w:r w:rsidR="008C512D" w:rsidRPr="00E62214">
        <w:t>Didinti gyventojų verslumą, siekiant jaunimo užimtumo augimo</w:t>
      </w:r>
      <w:r w:rsidR="008C512D" w:rsidRPr="00E62214">
        <w:rPr>
          <w:rStyle w:val="Strong"/>
          <w:b w:val="0"/>
          <w:bCs w:val="0"/>
        </w:rPr>
        <w:t>“ buvo atmesta, nes vien į jaunimą orientuotos verslumo skatinimo veiklos neužtikrins pakankamo verslumo augimo ir naujų verslų steigimo, o kartu ir darbo vietų kūrimo masto. Alternatyva buvo atmesta, nes ji neužtikrina pagrindinio strategijos tikslo įgyvendinimo.</w:t>
      </w:r>
    </w:p>
    <w:p w:rsidR="005C7B5A" w:rsidRPr="00066C78" w:rsidRDefault="00CA58E8" w:rsidP="00E43275">
      <w:pPr>
        <w:pStyle w:val="PRIEDAI"/>
        <w:numPr>
          <w:ilvl w:val="0"/>
          <w:numId w:val="0"/>
        </w:numPr>
        <w:ind w:firstLine="709"/>
        <w:jc w:val="both"/>
        <w:rPr>
          <w:rStyle w:val="Strong"/>
          <w:b w:val="0"/>
          <w:bCs w:val="0"/>
        </w:rPr>
      </w:pPr>
      <w:r w:rsidRPr="00E62214">
        <w:rPr>
          <w:rStyle w:val="Strong"/>
          <w:b w:val="0"/>
          <w:bCs w:val="0"/>
        </w:rPr>
        <w:t>Antroji uždavinio alternatyva „</w:t>
      </w:r>
      <w:r w:rsidRPr="00E62214">
        <w:t>Skatinti verslumą, naujų verslų kūrimąsi ir plėtrą, naudojant intensyvias neformalaus mokymo ir motyvavimo priemones</w:t>
      </w:r>
      <w:r w:rsidRPr="00E62214">
        <w:rPr>
          <w:rStyle w:val="Strong"/>
          <w:b w:val="0"/>
          <w:bCs w:val="0"/>
        </w:rPr>
        <w:t xml:space="preserve">“ buvo atmesta dėl analogiškų priežasčių. Nors </w:t>
      </w:r>
      <w:r w:rsidRPr="00E62214">
        <w:t>neformalaus mokymo ir motyvavimo priemonės yra svarbus verslumo skatinimo ir ugdymo elementas, vien tik jis neužtikrins strategijoje numatyto verslumo augimo masto.</w:t>
      </w:r>
    </w:p>
    <w:sectPr w:rsidR="005C7B5A" w:rsidRPr="00066C78" w:rsidSect="00F828CA">
      <w:pgSz w:w="11907" w:h="16840" w:code="9"/>
      <w:pgMar w:top="1440" w:right="1077" w:bottom="1440" w:left="1440" w:header="709" w:footer="8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043" w:rsidRDefault="001D0043">
      <w:r>
        <w:separator/>
      </w:r>
    </w:p>
  </w:endnote>
  <w:endnote w:type="continuationSeparator" w:id="0">
    <w:p w:rsidR="001D0043" w:rsidRDefault="001D0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UPC">
    <w:charset w:val="DE"/>
    <w:family w:val="roman"/>
    <w:pitch w:val="variable"/>
    <w:sig w:usb0="81000003" w:usb1="00000000" w:usb2="00000000" w:usb3="00000000" w:csb0="0001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11" w:rsidRDefault="00BE0611" w:rsidP="004E3F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E0611" w:rsidRDefault="00BE0611" w:rsidP="00E23E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11" w:rsidRPr="00A62070" w:rsidRDefault="00BE0611" w:rsidP="004E3F25">
    <w:pPr>
      <w:pStyle w:val="Footer"/>
      <w:framePr w:wrap="around" w:vAnchor="text" w:hAnchor="margin" w:xAlign="right" w:y="1"/>
      <w:rPr>
        <w:rStyle w:val="PageNumber"/>
        <w:rFonts w:ascii="Tahoma" w:hAnsi="Tahoma" w:cs="Tahoma"/>
        <w:sz w:val="18"/>
        <w:szCs w:val="18"/>
      </w:rPr>
    </w:pPr>
    <w:r w:rsidRPr="00A62070">
      <w:rPr>
        <w:rStyle w:val="PageNumber"/>
        <w:rFonts w:ascii="Tahoma" w:hAnsi="Tahoma" w:cs="Tahoma"/>
        <w:sz w:val="18"/>
        <w:szCs w:val="18"/>
      </w:rPr>
      <w:fldChar w:fldCharType="begin"/>
    </w:r>
    <w:r w:rsidRPr="00A62070">
      <w:rPr>
        <w:rStyle w:val="PageNumber"/>
        <w:rFonts w:ascii="Tahoma" w:hAnsi="Tahoma" w:cs="Tahoma"/>
        <w:sz w:val="18"/>
        <w:szCs w:val="18"/>
      </w:rPr>
      <w:instrText xml:space="preserve">PAGE  </w:instrText>
    </w:r>
    <w:r w:rsidRPr="00A62070">
      <w:rPr>
        <w:rStyle w:val="PageNumber"/>
        <w:rFonts w:ascii="Tahoma" w:hAnsi="Tahoma" w:cs="Tahoma"/>
        <w:sz w:val="18"/>
        <w:szCs w:val="18"/>
      </w:rPr>
      <w:fldChar w:fldCharType="separate"/>
    </w:r>
    <w:r w:rsidR="00D125C2">
      <w:rPr>
        <w:rStyle w:val="PageNumber"/>
        <w:rFonts w:ascii="Tahoma" w:hAnsi="Tahoma" w:cs="Tahoma"/>
        <w:noProof/>
        <w:sz w:val="18"/>
        <w:szCs w:val="18"/>
      </w:rPr>
      <w:t>2</w:t>
    </w:r>
    <w:r w:rsidRPr="00A62070">
      <w:rPr>
        <w:rStyle w:val="PageNumber"/>
        <w:rFonts w:ascii="Tahoma" w:hAnsi="Tahoma" w:cs="Tahoma"/>
        <w:sz w:val="18"/>
        <w:szCs w:val="18"/>
      </w:rPr>
      <w:fldChar w:fldCharType="end"/>
    </w:r>
  </w:p>
  <w:p w:rsidR="00BE0611" w:rsidRPr="008A40F1" w:rsidRDefault="00BE0611" w:rsidP="008A40F1">
    <w:pPr>
      <w:pStyle w:val="Footer"/>
      <w:ind w:right="360" w:firstLine="0"/>
      <w:rPr>
        <w:color w:val="800000"/>
        <w:sz w:val="16"/>
        <w:szCs w:val="16"/>
      </w:rPr>
    </w:pPr>
    <w:r w:rsidRPr="00DE0455">
      <w:rPr>
        <w:rFonts w:ascii="Tahoma" w:hAnsi="Tahoma" w:cs="Tahoma"/>
        <w:b/>
        <w:noProof/>
        <w:color w:val="003300"/>
        <w:sz w:val="16"/>
        <w:szCs w:val="16"/>
        <w:lang w:eastAsia="lt-LT"/>
      </w:rPr>
      <mc:AlternateContent>
        <mc:Choice Requires="wps">
          <w:drawing>
            <wp:anchor distT="0" distB="0" distL="114300" distR="114300" simplePos="0" relativeHeight="251659264" behindDoc="0" locked="0" layoutInCell="1" allowOverlap="1">
              <wp:simplePos x="0" y="0"/>
              <wp:positionH relativeFrom="column">
                <wp:posOffset>2065655</wp:posOffset>
              </wp:positionH>
              <wp:positionV relativeFrom="paragraph">
                <wp:posOffset>16510</wp:posOffset>
              </wp:positionV>
              <wp:extent cx="106045" cy="0"/>
              <wp:effectExtent l="0" t="12700" r="20955" b="12700"/>
              <wp:wrapNone/>
              <wp:docPr id="4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045" cy="0"/>
                      </a:xfrm>
                      <a:prstGeom prst="line">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50B9FB" id="Line 1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1.3pt" to="17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l2vgEAAGADAAAOAAAAZHJzL2Uyb0RvYy54bWysU01vEzEQvSPxHyzfye42balW2fTQUi4B&#10;IhW4O/7IWtgey+Nkk3/P2AkphRviYs3H2zczb2YX9wfv2F4ntBAG3s1aznSQoGzYDvzb16d3d5xh&#10;FkEJB0EP/KiR3y/fvllMsddXMIJTOjEiCdhPceBjzrFvGpSj9gJnEHWgpIHkRSY3bRuVxETs3jVX&#10;bXvbTJBUTCA1IkUfT0m+rPzGaJm/GIM6Mzdw6i3XN9V3U95muRD9Nok4WnluQ/xDF17YQEUvVI8i&#10;C7ZL9i8qb2UCBJNnEnwDxlip6ww0Tdf+Mc3zKKKus5A4GC8y4f+jlZ/368SsGvj1zXvOgvC0pJUN&#10;mnVVnCliT5iHsE5lPHkIz3EF8geScM2rZHEwEtlm+gSKWMQuQ9XkYJJnxtn4nS6kRmhudqhLOF6W&#10;oA+ZSQp27W17fcOZ/JVqRF8YSvmYMH/U4FkxBu6oz8on9ivMpaMXSIEHeLLO1RW7wKaBz++6tq1f&#10;IDirSrbgMG03Dy6xvShX0s7nBDqxvYIl2AVV2UYt1IeznYV1J5uqu3CWpShRjhD7DajjOhW64tEa&#10;a5vnkyt38rtfUS8/xvInAAAA//8DAFBLAwQUAAYACAAAACEAiV9yDuEAAAAMAQAADwAAAGRycy9k&#10;b3ducmV2LnhtbEyPwU7DMBBE70j8g7VI3KhDUipI41QtCCgSHBr4ADdekgh7HcVuGvh6Fi5wWWk0&#10;u7PzitXkrBhxCJ0nBZezBARS7U1HjYK31/uLaxAhajLaekIFnxhgVZ6eFDo3/kg7HKvYCA6hkGsF&#10;bYx9LmWoW3Q6zHyPxN67H5yOLIdGmkEfOdxZmSbJQjrdEX9odY+3LdYf1cEpeMIbuXtYZ1tbPXfz&#10;5qvfvIyPG6XOz6a7JY/1EkTEKf5dwA8D94eSi+39gUwQVkGWXmW8qiBdgGA/m6cMuP/Vsizkf4jy&#10;GwAA//8DAFBLAQItABQABgAIAAAAIQC2gziS/gAAAOEBAAATAAAAAAAAAAAAAAAAAAAAAABbQ29u&#10;dGVudF9UeXBlc10ueG1sUEsBAi0AFAAGAAgAAAAhADj9If/WAAAAlAEAAAsAAAAAAAAAAAAAAAAA&#10;LwEAAF9yZWxzLy5yZWxzUEsBAi0AFAAGAAgAAAAhANKu+Xa+AQAAYAMAAA4AAAAAAAAAAAAAAAAA&#10;LgIAAGRycy9lMm9Eb2MueG1sUEsBAi0AFAAGAAgAAAAhAIlfcg7hAAAADAEAAA8AAAAAAAAAAAAA&#10;AAAAGAQAAGRycy9kb3ducmV2LnhtbFBLBQYAAAAABAAEAPMAAAAmBQAAAAA=&#10;" strokecolor="#030" strokeweight="3pt">
              <o:lock v:ext="edit" shapetype="f"/>
            </v:line>
          </w:pict>
        </mc:Fallback>
      </mc:AlternateContent>
    </w:r>
    <w:r>
      <w:rPr>
        <w:rFonts w:ascii="Tahoma" w:hAnsi="Tahoma" w:cs="Tahoma"/>
        <w:b/>
        <w:noProof/>
        <w:color w:val="003366"/>
        <w:sz w:val="16"/>
        <w:szCs w:val="16"/>
        <w:lang w:eastAsia="lt-LT"/>
      </w:rPr>
      <mc:AlternateContent>
        <mc:Choice Requires="wps">
          <w:drawing>
            <wp:anchor distT="0" distB="0" distL="114300" distR="114300" simplePos="0" relativeHeight="251658240" behindDoc="0" locked="0" layoutInCell="1" allowOverlap="1">
              <wp:simplePos x="0" y="0"/>
              <wp:positionH relativeFrom="column">
                <wp:posOffset>106045</wp:posOffset>
              </wp:positionH>
              <wp:positionV relativeFrom="paragraph">
                <wp:posOffset>16510</wp:posOffset>
              </wp:positionV>
              <wp:extent cx="1959610" cy="0"/>
              <wp:effectExtent l="0" t="12700" r="21590" b="12700"/>
              <wp:wrapNone/>
              <wp:docPr id="4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959610" cy="0"/>
                      </a:xfrm>
                      <a:prstGeom prst="line">
                        <a:avLst/>
                      </a:prstGeom>
                      <a:noFill/>
                      <a:ln w="38100">
                        <a:solidFill>
                          <a:srgbClr val="D1D8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EBD3FC" id="Line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3pt" to="162.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3/wQEAAGADAAAOAAAAZHJzL2Uyb0RvYy54bWysk02P2yAQhu+V+h8Q98b2fkSJFWdVJbu9&#10;pG2kbXsnfMSowCAgsfPvO5A0u9veql4QMOOHed8ZLx5Ga8hRhqjBdbSZ1JRIx0Fot+/o929PH2aU&#10;xMScYAac7OhJRvqwfP9uMfhW3kAPRshAEOJiO/iO9in5tqoi76VlcQJeOgwqCJYlPIZ9JQIbkG5N&#10;dVPX02qAIHwALmPE2/U5SJeFr5Tk6atSUSZiOoq1pbKGsu7yWi0XrN0H5nvNL2Wwf6jCMu3w0Stq&#10;zRIjh6D/QlnNA0RQacLBVqCU5rJoQDVN/Yea5555WbSgOdFfbYr/D8u/HLeBaNHRu/spJY5ZbNJG&#10;O0nm2ZvBxxZTVm4bsjo+ume/Af4zYqx6E8yH6JG1Gz6DQAg7JCiWjCpYooz2P3BAyg3KJmPpwena&#10;AzkmwvGymd/Ppw22iv+OVazNiPy+DzF9kmBJ3nTUYJ0FyI6bmHJJLyk53cGTNqa02DgydPR21tR1&#10;+SKC0SJHc14M+93KBHJkOCXrZj37uMrikfYmLcDBiULrJROPl31i2pz3mG/cxZdsxdm+HYjTNmRc&#10;tgjbWMCXkctz8vpcsl5+jOUvAAAA//8DAFBLAwQUAAYACAAAACEA+c6IkN8AAAALAQAADwAAAGRy&#10;cy9kb3ducmV2LnhtbEyPQU+DQBCF7yb+h82YeLOLNKClLE1T06gnQzU9b9kRCOwsYbcU/72jF71M&#10;8uXNvHkv38y2FxOOvnWk4H4RgUCqnGmpVvDxvr97BOGDJqN7R6jgCz1siuurXGfGXajE6RBqwSbk&#10;M62gCWHIpPRVg1b7hRuQWPt0o9WBcaylGfWFzW0v4yhKpdUt8YdGD7hrsOoOZ6tgOu56123f0nI1&#10;7MvkpXut2udEqdub+WnNY7sGEXAOfxfw04HzQ8HBTu5MxoueOX3gTQVxCoLlZZwsQZx+WRa5/N+h&#10;+AYAAP//AwBQSwECLQAUAAYACAAAACEAtoM4kv4AAADhAQAAEwAAAAAAAAAAAAAAAAAAAAAAW0Nv&#10;bnRlbnRfVHlwZXNdLnhtbFBLAQItABQABgAIAAAAIQA4/SH/1gAAAJQBAAALAAAAAAAAAAAAAAAA&#10;AC8BAABfcmVscy8ucmVsc1BLAQItABQABgAIAAAAIQByVZ3/wQEAAGADAAAOAAAAAAAAAAAAAAAA&#10;AC4CAABkcnMvZTJvRG9jLnhtbFBLAQItABQABgAIAAAAIQD5zoiQ3wAAAAsBAAAPAAAAAAAAAAAA&#10;AAAAABsEAABkcnMvZG93bnJldi54bWxQSwUGAAAAAAQABADzAAAAJwUAAAAA&#10;" strokecolor="#d1d8ac" strokeweight="3pt">
              <o:lock v:ext="edit" shapetype="f"/>
            </v:line>
          </w:pict>
        </mc:Fallback>
      </mc:AlternateContent>
    </w:r>
    <w:r>
      <w:rPr>
        <w:rFonts w:ascii="Tahoma" w:hAnsi="Tahoma" w:cs="Tahoma"/>
        <w:b/>
        <w:noProof/>
        <w:color w:val="003366"/>
        <w:sz w:val="16"/>
        <w:szCs w:val="16"/>
        <w:lang w:eastAsia="lt-LT"/>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16510</wp:posOffset>
              </wp:positionV>
              <wp:extent cx="106045" cy="0"/>
              <wp:effectExtent l="0" t="12700" r="20955" b="12700"/>
              <wp:wrapNone/>
              <wp:docPr id="4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6045" cy="0"/>
                      </a:xfrm>
                      <a:prstGeom prst="line">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679E0C" id="Line 8"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8.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ZRvAEAAF8DAAAOAAAAZHJzL2Uyb0RvYy54bWysU01v2zAMvQ/YfxB0X+w0bREYcXpo112y&#10;LUC33RV9xMIkURCVOPn3o5Q0XddbsQtBic9Pj4/04u7gHdvrhBZCz6eTljMdJCgbtj3/+ePx05wz&#10;zCIo4SDonh818rvlxw+LMXb6CgZwSidGJAG7MfZ8yDl2TYNy0F7gBKIOVDSQvMh0TNtGJTESu3fN&#10;VdveNiMkFRNIjUi3D6ciX1Z+Y7TM341BnZnrOWnLNaYaNyU2y4XotknEwcqzDPEOFV7YQI9eqB5E&#10;FmyX7Bsqb2UCBJMnEnwDxlipaw/UzbT9p5unQURdeyFzMF5swv9HK7/t14lZ1fPrmxvOgvA0pJUN&#10;ms2LN2PEjiD3YZ1Kd/IQnuIK5G+kWvOqWA4YiWszfgVFJGKXoVpyMMkz42z8RQtSb6htdqgzOF5m&#10;oA+ZSbqctrftNSmRz6VGdIWhPB8T5i8aPCtJzx3JrHxiv8JcFL1ACjzAo3WuTtgFNvZ8Np+2bf0C&#10;wVlVqgWHabu5d4ntRVmSdjYj0IntFSzBLqjKNmihPp/zLKw75fS6C2dbihMn9zagjutU6IpDNMUq&#10;87xxZU3+PlfUy3+x/AMAAP//AwBQSwMEFAAGAAgAAAAhAKhMtFTeAAAACAEAAA8AAABkcnMvZG93&#10;bnJldi54bWxMj81OwzAQhO9IvIO1SNxah4JSSLOpWhB/Ujk08ABuvCQR9jqK3TTw9LhcymWl0Whm&#10;58uXozVioN63jhGupgkI4srplmuEj/fHyS0IHxRrZRwTwjd5WBbnZ7nKtDvwloYy1CKWsM8UQhNC&#10;l0npq4as8lPXEUfv0/VWhSj7WupeHWK5NXKWJKm0quX4oVEd3TdUfZV7i/BKd3L7tLp+MeWmval/&#10;uvXb8LxGvLwYHxbxrBYgAo3hlIAjQ9wPRRy2c3vWXhiESBMQZimIo5nOQez+pCxy+R+g+AUAAP//&#10;AwBQSwECLQAUAAYACAAAACEAtoM4kv4AAADhAQAAEwAAAAAAAAAAAAAAAAAAAAAAW0NvbnRlbnRf&#10;VHlwZXNdLnhtbFBLAQItABQABgAIAAAAIQA4/SH/1gAAAJQBAAALAAAAAAAAAAAAAAAAAC8BAABf&#10;cmVscy8ucmVsc1BLAQItABQABgAIAAAAIQCKzRZRvAEAAF8DAAAOAAAAAAAAAAAAAAAAAC4CAABk&#10;cnMvZTJvRG9jLnhtbFBLAQItABQABgAIAAAAIQCoTLRU3gAAAAgBAAAPAAAAAAAAAAAAAAAAABYE&#10;AABkcnMvZG93bnJldi54bWxQSwUGAAAAAAQABADzAAAAIQUAAAAA&#10;" strokecolor="#030" strokeweight="3pt">
              <o:lock v:ext="edit" shapetype="f"/>
            </v:line>
          </w:pict>
        </mc:Fallback>
      </mc:AlternateContent>
    </w:r>
  </w:p>
  <w:p w:rsidR="00BE0611" w:rsidRPr="00DE0455" w:rsidRDefault="00BE0611" w:rsidP="00A62070">
    <w:pPr>
      <w:pStyle w:val="Footer"/>
      <w:ind w:right="360" w:firstLine="0"/>
      <w:rPr>
        <w:rFonts w:ascii="Tahoma" w:hAnsi="Tahoma" w:cs="Tahoma"/>
        <w:b/>
        <w:color w:val="003300"/>
        <w:sz w:val="16"/>
        <w:szCs w:val="16"/>
      </w:rPr>
    </w:pPr>
    <w:r w:rsidRPr="00DE0455">
      <w:rPr>
        <w:rFonts w:ascii="Tahoma" w:hAnsi="Tahoma" w:cs="Tahoma"/>
        <w:b/>
        <w:color w:val="003300"/>
        <w:sz w:val="16"/>
        <w:szCs w:val="16"/>
      </w:rPr>
      <w:t>www.</w:t>
    </w:r>
    <w:r>
      <w:rPr>
        <w:rFonts w:ascii="Tahoma" w:hAnsi="Tahoma" w:cs="Tahoma"/>
        <w:b/>
        <w:color w:val="003300"/>
        <w:sz w:val="16"/>
        <w:szCs w:val="16"/>
      </w:rPr>
      <w:t>aleksotoVVG</w:t>
    </w:r>
    <w:r w:rsidRPr="00DE0455">
      <w:rPr>
        <w:rFonts w:ascii="Tahoma" w:hAnsi="Tahoma" w:cs="Tahoma"/>
        <w:b/>
        <w:color w:val="003300"/>
        <w:sz w:val="16"/>
        <w:szCs w:val="16"/>
      </w:rPr>
      <w:t>.lt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043" w:rsidRDefault="001D0043">
      <w:r>
        <w:separator/>
      </w:r>
    </w:p>
  </w:footnote>
  <w:footnote w:type="continuationSeparator" w:id="0">
    <w:p w:rsidR="001D0043" w:rsidRDefault="001D0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611" w:rsidRPr="00DE0455" w:rsidRDefault="00BE0611" w:rsidP="008C5763">
    <w:pPr>
      <w:pStyle w:val="Header"/>
      <w:spacing w:line="360" w:lineRule="auto"/>
      <w:ind w:firstLine="0"/>
      <w:jc w:val="left"/>
      <w:rPr>
        <w:rFonts w:ascii="Tahoma" w:hAnsi="Tahoma" w:cs="Tahoma"/>
        <w:b/>
        <w:color w:val="003300"/>
        <w:sz w:val="16"/>
        <w:szCs w:val="16"/>
      </w:rPr>
    </w:pPr>
    <w:r w:rsidRPr="00193A29">
      <w:rPr>
        <w:rFonts w:ascii="Tahoma" w:hAnsi="Tahoma" w:cs="Tahoma"/>
        <w:b/>
        <w:color w:val="003300"/>
        <w:sz w:val="16"/>
        <w:szCs w:val="16"/>
      </w:rPr>
      <w:t>KAUNO MIESTO ALEKSOTO PLĖTROS 2015-2020 M. STRATEGIJA</w:t>
    </w:r>
  </w:p>
  <w:p w:rsidR="00BE0611" w:rsidRPr="008C5763" w:rsidRDefault="00BE0611" w:rsidP="008C5763">
    <w:pPr>
      <w:pStyle w:val="Header"/>
      <w:ind w:firstLine="0"/>
      <w:jc w:val="left"/>
      <w:rPr>
        <w:rFonts w:ascii="Tahoma" w:hAnsi="Tahoma" w:cs="Tahoma"/>
        <w:b/>
        <w:color w:val="800000"/>
        <w:sz w:val="20"/>
      </w:rPr>
    </w:pPr>
    <w:r>
      <w:rPr>
        <w:noProof/>
        <w:sz w:val="20"/>
        <w:lang w:eastAsia="lt-LT"/>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13970</wp:posOffset>
              </wp:positionV>
              <wp:extent cx="5935980" cy="0"/>
              <wp:effectExtent l="0" t="12700" r="20320" b="12700"/>
              <wp:wrapNone/>
              <wp:docPr id="45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0"/>
                        <a:chOff x="1440" y="1021"/>
                        <a:chExt cx="9348" cy="0"/>
                      </a:xfrm>
                    </wpg:grpSpPr>
                    <wps:wsp>
                      <wps:cNvPr id="459" name="Line 3"/>
                      <wps:cNvCnPr>
                        <a:cxnSpLocks/>
                      </wps:cNvCnPr>
                      <wps:spPr bwMode="auto">
                        <a:xfrm>
                          <a:off x="1440" y="1021"/>
                          <a:ext cx="456" cy="0"/>
                        </a:xfrm>
                        <a:prstGeom prst="line">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wps:wsp>
                      <wps:cNvPr id="464" name="Line 4"/>
                      <wps:cNvCnPr>
                        <a:cxnSpLocks/>
                      </wps:cNvCnPr>
                      <wps:spPr bwMode="auto">
                        <a:xfrm>
                          <a:off x="1896" y="1021"/>
                          <a:ext cx="8436" cy="0"/>
                        </a:xfrm>
                        <a:prstGeom prst="line">
                          <a:avLst/>
                        </a:prstGeom>
                        <a:noFill/>
                        <a:ln w="38100">
                          <a:solidFill>
                            <a:srgbClr val="D1D8AC"/>
                          </a:solidFill>
                          <a:round/>
                          <a:headEnd/>
                          <a:tailEnd/>
                        </a:ln>
                        <a:extLst>
                          <a:ext uri="{909E8E84-426E-40DD-AFC4-6F175D3DCCD1}">
                            <a14:hiddenFill xmlns:a14="http://schemas.microsoft.com/office/drawing/2010/main">
                              <a:noFill/>
                            </a14:hiddenFill>
                          </a:ext>
                        </a:extLst>
                      </wps:spPr>
                      <wps:bodyPr/>
                    </wps:wsp>
                    <wps:wsp>
                      <wps:cNvPr id="465" name="Line 5"/>
                      <wps:cNvCnPr>
                        <a:cxnSpLocks/>
                      </wps:cNvCnPr>
                      <wps:spPr bwMode="auto">
                        <a:xfrm>
                          <a:off x="10332" y="1021"/>
                          <a:ext cx="456" cy="0"/>
                        </a:xfrm>
                        <a:prstGeom prst="line">
                          <a:avLst/>
                        </a:prstGeom>
                        <a:noFill/>
                        <a:ln w="38100">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65E9BA" id="Group 11" o:spid="_x0000_s1026" style="position:absolute;margin-left:0;margin-top:1.1pt;width:467.4pt;height:0;z-index:251656192" coordorigin="1440,1021" coordsize="9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faUQIAAEEIAAAOAAAAZHJzL2Uyb0RvYy54bWzclc2O2jAQx++V+g5W7iUJSVCICKsKdrnQ&#10;Fmm3D2Ac50N1bMs2BN6+YyfAQreqtNW20l4sOzMez/x/43h2d2gZ2lOlG8FzLxwFHqKciKLhVe59&#10;f3r4lHpIG8wLzASnuXek2rubf/ww62RGx6IWrKAKQRCus07mXm2MzHxfk5q2WI+EpByMpVAtNrBU&#10;lV8o3EH0lvnjIJj4nVCFVIJQreHrsjd6cxe/LCkx38pSU4NY7kFuxo3KjVs7+vMZziqFZd2QIQ38&#10;iixa3HA49BxqiQ1GO9X8EqptiBJalGZEROuLsmwIdTVANWFwU81KiZ10tVRZV8mzTCDtjU6vDku+&#10;7jcKNUXuxQmg4rgFSO5cFIZWnU5WGTitlHyUG9WXCNO1ID80mP1bu11XvTPadl9EAfHwzginzqFU&#10;rQ0BdaODg3A8Q6AHgwh8TKZRMk2BFbnYSA0U7Y4wjsEChjAYu/RwRur7Yec0iqGE8zYfZ/15Lsch&#10;J1sQdJq+iKn/TszHGkvqGGmr01nM6UnMdcMpinopncuC9zqSA7/S8ZnR5qhB7j8q+IIeJx3jZPKS&#10;GDiTSpsVFS2yk9xjkJ+Dg/drbSzSi4tlxcVDw5i7J4yjLveiNAwCt0ML1hTWav20qrYLptAe26sW&#10;RBE49dGu3KCleeGi1RQX98Pc4Ib1czidcddXvQQ9sK0ojhtlww34/hXHSXzFMX4rjukUaF319Ylj&#10;Gkf/EeQyXKafF+8BZHIFMnkrkND449+QfO830v1n4Z1yv5DhTbUP4fO1u8GXl3/+EwAA//8DAFBL&#10;AwQUAAYACAAAACEAkooRLN8AAAAJAQAADwAAAGRycy9kb3ducmV2LnhtbEyPT0vDQBDF74LfYRnB&#10;m90kVdE0m1Lqn1MRbAXxNk2mSWh2NmS3SfrtHb3oZeDxeG/eL1tOtlUD9b5xbCCeRaCIC1c2XBn4&#10;2L3cPIDyAbnE1jEZOJOHZX55kWFaupHfadiGSkkJ+xQN1CF0qda+qMmin7mOWLyD6y0GkX2lyx5H&#10;KbetTqLoXltsWD7U2NG6puK4PVkDryOOq3n8PGyOh/X5a3f39rmJyZjrq+lpIWe1ABVoCn8J+GGQ&#10;/ZDLsL07celVa0BogoEkASXm4/xWYPa/WueZ/k+QfwMAAP//AwBQSwECLQAUAAYACAAAACEAtoM4&#10;kv4AAADhAQAAEwAAAAAAAAAAAAAAAAAAAAAAW0NvbnRlbnRfVHlwZXNdLnhtbFBLAQItABQABgAI&#10;AAAAIQA4/SH/1gAAAJQBAAALAAAAAAAAAAAAAAAAAC8BAABfcmVscy8ucmVsc1BLAQItABQABgAI&#10;AAAAIQCSI8faUQIAAEEIAAAOAAAAAAAAAAAAAAAAAC4CAABkcnMvZTJvRG9jLnhtbFBLAQItABQA&#10;BgAIAAAAIQCSihEs3wAAAAkBAAAPAAAAAAAAAAAAAAAAAKsEAABkcnMvZG93bnJldi54bWxQSwUG&#10;AAAAAAQABADzAAAAtwUAAAAA&#10;">
              <v:line id="Line 3" o:spid="_x0000_s1027" style="position:absolute;visibility:visible;mso-wrap-style:square" from="1440,1021" to="1896,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r6ywAAAOEAAAAPAAAAZHJzL2Rvd25yZXYueG1sRI9La8Mw&#10;EITvhfwHsYHeajklzcO2EtqUgA+95El721gb29RaGUtJ3H9fFQq5DAzLfLOTLXvTiCt1rrasYBTF&#10;IIgLq2suFex366cZCOeRNTaWScEPOVguBg8ZJtreeEPXrS9FgLBLUEHlfZtI6YqKDLrItsThdrad&#10;QR9sV0rd4S3ATSOf43giDdYcGipsaVVR8b29mPCGzFdHN529XfLD18coXn9OTv1Yqcdh/54GeU1B&#10;eOr9PfGPyLWC8csc/hYFDMjFLwAAAP//AwBQSwECLQAUAAYACAAAACEA2+H2y+4AAACFAQAAEwAA&#10;AAAAAAAAAAAAAAAAAAAAW0NvbnRlbnRfVHlwZXNdLnhtbFBLAQItABQABgAIAAAAIQBa9CxbvwAA&#10;ABUBAAALAAAAAAAAAAAAAAAAAB8BAABfcmVscy8ucmVsc1BLAQItABQABgAIAAAAIQCgzfr6ywAA&#10;AOEAAAAPAAAAAAAAAAAAAAAAAAcCAABkcnMvZG93bnJldi54bWxQSwUGAAAAAAMAAwC3AAAA/wIA&#10;AAAA&#10;" strokecolor="#030" strokeweight="3pt">
                <o:lock v:ext="edit" shapetype="f"/>
              </v:line>
              <v:line id="Line 4" o:spid="_x0000_s1028" style="position:absolute;visibility:visible;mso-wrap-style:square" from="1896,1021" to="10332,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INyAAAAOEAAAAPAAAAZHJzL2Rvd25yZXYueG1sRI/NasMw&#10;EITvgb6D2EJviZwSQrCjhKTFtNBDiV3c62Ktf4i1MpbsOG9fFQq9DAzDfMPsj7PpxESDay0rWK8i&#10;EMSl1S3XCr7ydLkD4Tyyxs4yKbiTg+PhYbHHWNsbX2jKfC0ChF2MChrv+1hKVzZk0K1sTxyyyg4G&#10;fbBDLfWAtwA3nXyOoq002HJYaLCnl4bKazYaBf1YvFWFm4qPb0Kd36lKz/mnUk+P82sS5JSA8DT7&#10;/8Yf4l0r2Gw38PsovAF5+AEAAP//AwBQSwECLQAUAAYACAAAACEA2+H2y+4AAACFAQAAEwAAAAAA&#10;AAAAAAAAAAAAAAAAW0NvbnRlbnRfVHlwZXNdLnhtbFBLAQItABQABgAIAAAAIQBa9CxbvwAAABUB&#10;AAALAAAAAAAAAAAAAAAAAB8BAABfcmVscy8ucmVsc1BLAQItABQABgAIAAAAIQBt4nINyAAAAOEA&#10;AAAPAAAAAAAAAAAAAAAAAAcCAABkcnMvZG93bnJldi54bWxQSwUGAAAAAAMAAwC3AAAA/AIAAAAA&#10;" strokecolor="#d1d8ac" strokeweight="3pt">
                <o:lock v:ext="edit" shapetype="f"/>
              </v:line>
              <v:line id="Line 5" o:spid="_x0000_s1029" style="position:absolute;visibility:visible;mso-wrap-style:square" from="10332,1021" to="10788,1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pCygAAAOEAAAAPAAAAZHJzL2Rvd25yZXYueG1sRI9Li8JA&#10;EITvwv6HoRe8rRNFo0RH8YGQg5f1hXvrzfQmYTM9ITNq/Pc7C4KXgqKpr7pmi9ZU4kaNKy0r6Pci&#10;EMSZ1SXnCo6H7ccEhPPIGivLpOBBDhbzt84ME23v/Em3vc9FgLBLUEHhfZ1I6bKCDLqerYnD7cc2&#10;Bn2wTS51g/cAN5UcRFEsDZYcGgqsaV1Q9ru/mvCGTNdnN56srunpa9ePtpf4ux0q1X1vN9MgyykI&#10;T61/JZ6IVCsYxiP4XxQwIOd/AAAA//8DAFBLAQItABQABgAIAAAAIQDb4fbL7gAAAIUBAAATAAAA&#10;AAAAAAAAAAAAAAAAAABbQ29udGVudF9UeXBlc10ueG1sUEsBAi0AFAAGAAgAAAAhAFr0LFu/AAAA&#10;FQEAAAsAAAAAAAAAAAAAAAAAHwEAAF9yZWxzLy5yZWxzUEsBAi0AFAAGAAgAAAAhAO/sOkLKAAAA&#10;4QAAAA8AAAAAAAAAAAAAAAAABwIAAGRycy9kb3ducmV2LnhtbFBLBQYAAAAAAwADALcAAAD+AgAA&#10;AAA=&#10;" strokecolor="#030" strokeweight="3pt">
                <o:lock v:ext="edit" shapetype="f"/>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upperRoman"/>
      <w:lvlText w:val="%1."/>
      <w:lvlJc w:val="left"/>
      <w:pPr>
        <w:tabs>
          <w:tab w:val="num" w:pos="397"/>
        </w:tabs>
        <w:ind w:left="397" w:hanging="397"/>
      </w:pPr>
      <w:rPr>
        <w:rFonts w:ascii="Times New Roman" w:eastAsia="Times New Roman" w:hAnsi="Times New Roman" w:cs="Times New Roman"/>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olor w:val="auto"/>
      </w:rPr>
    </w:lvl>
  </w:abstractNum>
  <w:abstractNum w:abstractNumId="7" w15:restartNumberingAfterBreak="0">
    <w:nsid w:val="00000008"/>
    <w:multiLevelType w:val="singleLevel"/>
    <w:tmpl w:val="00000008"/>
    <w:name w:val="WW8Num8"/>
    <w:lvl w:ilvl="0">
      <w:start w:val="1"/>
      <w:numFmt w:val="bullet"/>
      <w:lvlText w:val=""/>
      <w:lvlJc w:val="left"/>
      <w:pPr>
        <w:tabs>
          <w:tab w:val="num" w:pos="340"/>
        </w:tabs>
        <w:ind w:left="340" w:hanging="34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Garamond" w:hAnsi="Garamond"/>
      </w:rPr>
    </w:lvl>
  </w:abstractNum>
  <w:abstractNum w:abstractNumId="9"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cs="Symbol"/>
        <w:color w:val="auto"/>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15:restartNumberingAfterBreak="0">
    <w:nsid w:val="0000000F"/>
    <w:multiLevelType w:val="singleLevel"/>
    <w:tmpl w:val="0000000F"/>
    <w:name w:val="WW8Num15"/>
    <w:lvl w:ilvl="0">
      <w:start w:val="1"/>
      <w:numFmt w:val="bullet"/>
      <w:lvlText w:val=""/>
      <w:lvlJc w:val="left"/>
      <w:pPr>
        <w:tabs>
          <w:tab w:val="num" w:pos="757"/>
        </w:tabs>
        <w:ind w:left="757" w:hanging="397"/>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397"/>
        </w:tabs>
        <w:ind w:left="397" w:hanging="397"/>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b w:val="0"/>
        <w:i w:val="0"/>
        <w:sz w:val="22"/>
      </w:rPr>
    </w:lvl>
  </w:abstractNum>
  <w:abstractNum w:abstractNumId="19"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16"/>
    <w:multiLevelType w:val="singleLevel"/>
    <w:tmpl w:val="00000016"/>
    <w:name w:val="WW8Num22"/>
    <w:lvl w:ilvl="0">
      <w:start w:val="1"/>
      <w:numFmt w:val="decimal"/>
      <w:lvlText w:val="%1."/>
      <w:lvlJc w:val="left"/>
      <w:pPr>
        <w:tabs>
          <w:tab w:val="num" w:pos="720"/>
        </w:tabs>
        <w:ind w:left="720" w:hanging="360"/>
      </w:pPr>
    </w:lvl>
  </w:abstractNum>
  <w:abstractNum w:abstractNumId="22"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Courier New" w:hAnsi="Courier New"/>
        <w:color w:val="auto"/>
      </w:rPr>
    </w:lvl>
  </w:abstractNum>
  <w:abstractNum w:abstractNumId="23" w15:restartNumberingAfterBreak="0">
    <w:nsid w:val="00000018"/>
    <w:multiLevelType w:val="multilevel"/>
    <w:tmpl w:val="00000018"/>
    <w:name w:val="WW8Num24"/>
    <w:lvl w:ilvl="0">
      <w:start w:val="2"/>
      <w:numFmt w:val="decimal"/>
      <w:lvlText w:val="%1."/>
      <w:lvlJc w:val="left"/>
      <w:pPr>
        <w:tabs>
          <w:tab w:val="num" w:pos="540"/>
        </w:tabs>
        <w:ind w:left="540" w:hanging="540"/>
      </w:pPr>
    </w:lvl>
    <w:lvl w:ilvl="1">
      <w:start w:val="2"/>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4" w15:restartNumberingAfterBreak="0">
    <w:nsid w:val="00000019"/>
    <w:multiLevelType w:val="singleLevel"/>
    <w:tmpl w:val="00000019"/>
    <w:name w:val="WW8Num25"/>
    <w:lvl w:ilvl="0">
      <w:start w:val="1"/>
      <w:numFmt w:val="decimal"/>
      <w:lvlText w:val="%1."/>
      <w:lvlJc w:val="left"/>
      <w:pPr>
        <w:tabs>
          <w:tab w:val="num" w:pos="720"/>
        </w:tabs>
        <w:ind w:left="720" w:hanging="360"/>
      </w:pPr>
    </w:lvl>
  </w:abstractNum>
  <w:abstractNum w:abstractNumId="25" w15:restartNumberingAfterBreak="0">
    <w:nsid w:val="0000001A"/>
    <w:multiLevelType w:val="singleLevel"/>
    <w:tmpl w:val="0000001A"/>
    <w:name w:val="WW8Num26"/>
    <w:lvl w:ilvl="0">
      <w:start w:val="1"/>
      <w:numFmt w:val="bullet"/>
      <w:lvlText w:val=""/>
      <w:lvlJc w:val="left"/>
      <w:pPr>
        <w:tabs>
          <w:tab w:val="num" w:pos="1134"/>
        </w:tabs>
        <w:ind w:left="1134" w:hanging="397"/>
      </w:pPr>
      <w:rPr>
        <w:rFonts w:ascii="Symbol" w:hAnsi="Symbol"/>
      </w:rPr>
    </w:lvl>
  </w:abstractNum>
  <w:abstractNum w:abstractNumId="26" w15:restartNumberingAfterBreak="0">
    <w:nsid w:val="0000001B"/>
    <w:multiLevelType w:val="multilevel"/>
    <w:tmpl w:val="0000001B"/>
    <w:name w:val="WW8Num27"/>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7" w15:restartNumberingAfterBreak="0">
    <w:nsid w:val="0000001C"/>
    <w:multiLevelType w:val="multilevel"/>
    <w:tmpl w:val="0000001C"/>
    <w:name w:val="WW8Num28"/>
    <w:lvl w:ilvl="0">
      <w:start w:val="1"/>
      <w:numFmt w:val="decimal"/>
      <w:lvlText w:val="%1."/>
      <w:lvlJc w:val="left"/>
      <w:pPr>
        <w:tabs>
          <w:tab w:val="num" w:pos="720"/>
        </w:tabs>
        <w:ind w:left="720" w:hanging="720"/>
      </w:pPr>
      <w:rPr>
        <w:rFonts w:ascii="Symbol" w:hAnsi="Symbol"/>
      </w:rPr>
    </w:lvl>
    <w:lvl w:ilvl="1">
      <w:start w:val="1"/>
      <w:numFmt w:val="decimal"/>
      <w:lvlText w:val="%1.%2."/>
      <w:lvlJc w:val="left"/>
      <w:pPr>
        <w:tabs>
          <w:tab w:val="num" w:pos="180"/>
        </w:tabs>
        <w:ind w:left="180" w:hanging="720"/>
      </w:pPr>
      <w:rPr>
        <w:rFonts w:ascii="Courier New" w:hAnsi="Courier New" w:cs="Courier New"/>
      </w:rPr>
    </w:lvl>
    <w:lvl w:ilvl="2">
      <w:start w:val="1"/>
      <w:numFmt w:val="decimal"/>
      <w:lvlText w:val="%1.%2.%3."/>
      <w:lvlJc w:val="left"/>
      <w:pPr>
        <w:tabs>
          <w:tab w:val="num" w:pos="415"/>
        </w:tabs>
        <w:ind w:left="415" w:hanging="720"/>
      </w:pPr>
      <w:rPr>
        <w:rFonts w:ascii="Symbol" w:hAnsi="Symbol"/>
      </w:rPr>
    </w:lvl>
    <w:lvl w:ilvl="3">
      <w:start w:val="1"/>
      <w:numFmt w:val="decimal"/>
      <w:lvlText w:val="%1.%2.%3.%4"/>
      <w:lvlJc w:val="left"/>
      <w:pPr>
        <w:tabs>
          <w:tab w:val="num" w:pos="1440"/>
        </w:tabs>
        <w:ind w:left="1440" w:hanging="152"/>
      </w:pPr>
    </w:lvl>
    <w:lvl w:ilvl="4">
      <w:start w:val="1"/>
      <w:numFmt w:val="decimal"/>
      <w:lvlText w:val="%1.%2.%3.%4.%5"/>
      <w:lvlJc w:val="left"/>
      <w:pPr>
        <w:tabs>
          <w:tab w:val="num" w:pos="2236"/>
        </w:tabs>
        <w:ind w:left="2236" w:hanging="1080"/>
      </w:pPr>
    </w:lvl>
    <w:lvl w:ilvl="5">
      <w:start w:val="1"/>
      <w:numFmt w:val="decimal"/>
      <w:lvlText w:val="%1.%2.%3.%4.%5.%6"/>
      <w:lvlJc w:val="left"/>
      <w:pPr>
        <w:tabs>
          <w:tab w:val="num" w:pos="2236"/>
        </w:tabs>
        <w:ind w:left="2236" w:hanging="1080"/>
      </w:pPr>
    </w:lvl>
    <w:lvl w:ilvl="6">
      <w:start w:val="1"/>
      <w:numFmt w:val="decimal"/>
      <w:lvlText w:val="%1.%2.%3.%4.%5.%6.%7"/>
      <w:lvlJc w:val="left"/>
      <w:pPr>
        <w:tabs>
          <w:tab w:val="num" w:pos="2596"/>
        </w:tabs>
        <w:ind w:left="2596" w:hanging="1440"/>
      </w:pPr>
    </w:lvl>
    <w:lvl w:ilvl="7">
      <w:start w:val="1"/>
      <w:numFmt w:val="decimal"/>
      <w:lvlText w:val="%1.%2.%3.%4.%5.%6.%7.%8"/>
      <w:lvlJc w:val="left"/>
      <w:pPr>
        <w:tabs>
          <w:tab w:val="num" w:pos="2596"/>
        </w:tabs>
        <w:ind w:left="2596" w:hanging="1440"/>
      </w:pPr>
    </w:lvl>
    <w:lvl w:ilvl="8">
      <w:start w:val="1"/>
      <w:numFmt w:val="decimal"/>
      <w:lvlText w:val="%1.%2.%3.%4.%5.%6.%7.%8.%9"/>
      <w:lvlJc w:val="left"/>
      <w:pPr>
        <w:tabs>
          <w:tab w:val="num" w:pos="2596"/>
        </w:tabs>
        <w:ind w:left="2596" w:hanging="1440"/>
      </w:pPr>
    </w:lvl>
  </w:abstractNum>
  <w:abstractNum w:abstractNumId="28" w15:restartNumberingAfterBreak="0">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15:restartNumberingAfterBreak="0">
    <w:nsid w:val="0000001E"/>
    <w:multiLevelType w:val="multilevel"/>
    <w:tmpl w:val="0000001E"/>
    <w:name w:val="WW8Num30"/>
    <w:lvl w:ilvl="0">
      <w:start w:val="1"/>
      <w:numFmt w:val="bullet"/>
      <w:lvlText w:val=""/>
      <w:lvlJc w:val="left"/>
      <w:pPr>
        <w:tabs>
          <w:tab w:val="num" w:pos="397"/>
        </w:tabs>
        <w:ind w:left="397" w:hanging="397"/>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97"/>
        </w:tabs>
        <w:ind w:left="2197" w:hanging="397"/>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singleLevel"/>
    <w:tmpl w:val="0000001F"/>
    <w:name w:val="WW8Num31"/>
    <w:lvl w:ilvl="0">
      <w:start w:val="1"/>
      <w:numFmt w:val="decimal"/>
      <w:lvlText w:val="%1."/>
      <w:lvlJc w:val="left"/>
      <w:pPr>
        <w:tabs>
          <w:tab w:val="num" w:pos="720"/>
        </w:tabs>
        <w:ind w:left="720" w:hanging="360"/>
      </w:pPr>
    </w:lvl>
  </w:abstractNum>
  <w:abstractNum w:abstractNumId="31" w15:restartNumberingAfterBreak="0">
    <w:nsid w:val="00000020"/>
    <w:multiLevelType w:val="singleLevel"/>
    <w:tmpl w:val="00000020"/>
    <w:name w:val="WW8Num32"/>
    <w:lvl w:ilvl="0">
      <w:start w:val="1"/>
      <w:numFmt w:val="bullet"/>
      <w:lvlText w:val=""/>
      <w:lvlJc w:val="left"/>
      <w:pPr>
        <w:tabs>
          <w:tab w:val="num" w:pos="397"/>
        </w:tabs>
        <w:ind w:left="397" w:hanging="397"/>
      </w:pPr>
      <w:rPr>
        <w:rFonts w:ascii="Symbol" w:hAnsi="Symbol"/>
      </w:rPr>
    </w:lvl>
  </w:abstractNum>
  <w:abstractNum w:abstractNumId="32" w15:restartNumberingAfterBreak="0">
    <w:nsid w:val="00000021"/>
    <w:multiLevelType w:val="singleLevel"/>
    <w:tmpl w:val="00000021"/>
    <w:name w:val="WW8Num33"/>
    <w:lvl w:ilvl="0">
      <w:start w:val="1"/>
      <w:numFmt w:val="bullet"/>
      <w:lvlText w:val=""/>
      <w:lvlJc w:val="left"/>
      <w:pPr>
        <w:tabs>
          <w:tab w:val="num" w:pos="397"/>
        </w:tabs>
        <w:ind w:left="397" w:hanging="397"/>
      </w:pPr>
      <w:rPr>
        <w:rFonts w:ascii="Symbol" w:hAnsi="Symbol"/>
      </w:rPr>
    </w:lvl>
  </w:abstractNum>
  <w:abstractNum w:abstractNumId="33" w15:restartNumberingAfterBreak="0">
    <w:nsid w:val="00000022"/>
    <w:multiLevelType w:val="singleLevel"/>
    <w:tmpl w:val="00000022"/>
    <w:name w:val="WW8Num34"/>
    <w:lvl w:ilvl="0">
      <w:start w:val="1"/>
      <w:numFmt w:val="decimal"/>
      <w:lvlText w:val="%1."/>
      <w:lvlJc w:val="left"/>
      <w:pPr>
        <w:tabs>
          <w:tab w:val="num" w:pos="360"/>
        </w:tabs>
        <w:ind w:left="360" w:hanging="360"/>
      </w:pPr>
    </w:lvl>
  </w:abstractNum>
  <w:abstractNum w:abstractNumId="34" w15:restartNumberingAfterBreak="0">
    <w:nsid w:val="00000023"/>
    <w:multiLevelType w:val="singleLevel"/>
    <w:tmpl w:val="00000023"/>
    <w:name w:val="WW8Num35"/>
    <w:lvl w:ilvl="0">
      <w:start w:val="1"/>
      <w:numFmt w:val="bullet"/>
      <w:lvlText w:val=""/>
      <w:lvlJc w:val="left"/>
      <w:pPr>
        <w:tabs>
          <w:tab w:val="num" w:pos="397"/>
        </w:tabs>
        <w:ind w:left="397" w:hanging="397"/>
      </w:pPr>
      <w:rPr>
        <w:rFonts w:ascii="Symbol" w:hAnsi="Symbol"/>
      </w:rPr>
    </w:lvl>
  </w:abstractNum>
  <w:abstractNum w:abstractNumId="35" w15:restartNumberingAfterBreak="0">
    <w:nsid w:val="00000024"/>
    <w:multiLevelType w:val="singleLevel"/>
    <w:tmpl w:val="00000024"/>
    <w:name w:val="WW8Num36"/>
    <w:lvl w:ilvl="0">
      <w:start w:val="1"/>
      <w:numFmt w:val="bullet"/>
      <w:lvlText w:val=""/>
      <w:lvlJc w:val="left"/>
      <w:pPr>
        <w:tabs>
          <w:tab w:val="num" w:pos="397"/>
        </w:tabs>
        <w:ind w:left="397" w:hanging="397"/>
      </w:pPr>
      <w:rPr>
        <w:rFonts w:ascii="Symbol" w:hAnsi="Symbol"/>
      </w:rPr>
    </w:lvl>
  </w:abstractNum>
  <w:abstractNum w:abstractNumId="36" w15:restartNumberingAfterBreak="0">
    <w:nsid w:val="00000025"/>
    <w:multiLevelType w:val="singleLevel"/>
    <w:tmpl w:val="00000025"/>
    <w:name w:val="WW8Num37"/>
    <w:lvl w:ilvl="0">
      <w:start w:val="1"/>
      <w:numFmt w:val="bullet"/>
      <w:lvlText w:val=""/>
      <w:lvlJc w:val="left"/>
      <w:pPr>
        <w:tabs>
          <w:tab w:val="num" w:pos="360"/>
        </w:tabs>
        <w:ind w:left="360" w:hanging="360"/>
      </w:pPr>
      <w:rPr>
        <w:rFonts w:ascii="Symbol" w:hAnsi="Symbol"/>
      </w:rPr>
    </w:lvl>
  </w:abstractNum>
  <w:abstractNum w:abstractNumId="37" w15:restartNumberingAfterBreak="0">
    <w:nsid w:val="00000026"/>
    <w:multiLevelType w:val="singleLevel"/>
    <w:tmpl w:val="00000026"/>
    <w:name w:val="WW8Num38"/>
    <w:lvl w:ilvl="0">
      <w:start w:val="1"/>
      <w:numFmt w:val="bullet"/>
      <w:lvlText w:val=""/>
      <w:lvlJc w:val="left"/>
      <w:pPr>
        <w:tabs>
          <w:tab w:val="num" w:pos="397"/>
        </w:tabs>
        <w:ind w:left="397" w:hanging="397"/>
      </w:pPr>
      <w:rPr>
        <w:rFonts w:ascii="Symbol" w:hAnsi="Symbol"/>
      </w:rPr>
    </w:lvl>
  </w:abstractNum>
  <w:abstractNum w:abstractNumId="38" w15:restartNumberingAfterBreak="0">
    <w:nsid w:val="00000027"/>
    <w:multiLevelType w:val="multilevel"/>
    <w:tmpl w:val="00000027"/>
    <w:name w:val="WW8Num39"/>
    <w:lvl w:ilvl="0">
      <w:start w:val="1"/>
      <w:numFmt w:val="bullet"/>
      <w:lvlText w:val="-"/>
      <w:lvlJc w:val="left"/>
      <w:pPr>
        <w:tabs>
          <w:tab w:val="num" w:pos="1440"/>
        </w:tabs>
        <w:ind w:left="1440" w:hanging="360"/>
      </w:pPr>
      <w:rPr>
        <w:rFonts w:ascii="Times New Roman" w:hAnsi="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39" w15:restartNumberingAfterBreak="0">
    <w:nsid w:val="00000028"/>
    <w:multiLevelType w:val="singleLevel"/>
    <w:tmpl w:val="00000028"/>
    <w:name w:val="WW8Num40"/>
    <w:lvl w:ilvl="0">
      <w:start w:val="1"/>
      <w:numFmt w:val="bullet"/>
      <w:lvlText w:val=""/>
      <w:lvlJc w:val="left"/>
      <w:pPr>
        <w:tabs>
          <w:tab w:val="num" w:pos="397"/>
        </w:tabs>
        <w:ind w:left="397" w:hanging="397"/>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1117"/>
        </w:tabs>
        <w:ind w:left="1117" w:hanging="397"/>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Times New Roman"/>
      </w:rPr>
    </w:lvl>
  </w:abstractNum>
  <w:abstractNum w:abstractNumId="42" w15:restartNumberingAfterBreak="0">
    <w:nsid w:val="0000002B"/>
    <w:multiLevelType w:val="singleLevel"/>
    <w:tmpl w:val="0000002B"/>
    <w:name w:val="WW8Num43"/>
    <w:lvl w:ilvl="0">
      <w:start w:val="1"/>
      <w:numFmt w:val="bullet"/>
      <w:lvlText w:val=""/>
      <w:lvlJc w:val="left"/>
      <w:pPr>
        <w:tabs>
          <w:tab w:val="num" w:pos="1290"/>
        </w:tabs>
        <w:ind w:left="1290" w:hanging="360"/>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397"/>
        </w:tabs>
        <w:ind w:left="397" w:hanging="397"/>
      </w:pPr>
      <w:rPr>
        <w:rFonts w:ascii="Symbol" w:hAnsi="Symbol"/>
      </w:rPr>
    </w:lvl>
  </w:abstractNum>
  <w:abstractNum w:abstractNumId="44" w15:restartNumberingAfterBreak="0">
    <w:nsid w:val="0000002D"/>
    <w:multiLevelType w:val="singleLevel"/>
    <w:tmpl w:val="0000002D"/>
    <w:name w:val="WW8Num45"/>
    <w:lvl w:ilvl="0">
      <w:start w:val="1"/>
      <w:numFmt w:val="bullet"/>
      <w:lvlText w:val=""/>
      <w:lvlJc w:val="left"/>
      <w:pPr>
        <w:tabs>
          <w:tab w:val="num" w:pos="397"/>
        </w:tabs>
        <w:ind w:left="397" w:hanging="397"/>
      </w:pPr>
      <w:rPr>
        <w:rFonts w:ascii="Symbol" w:hAnsi="Symbol"/>
      </w:rPr>
    </w:lvl>
  </w:abstractNum>
  <w:abstractNum w:abstractNumId="45"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2F"/>
    <w:multiLevelType w:val="singleLevel"/>
    <w:tmpl w:val="0000002F"/>
    <w:name w:val="WW8Num47"/>
    <w:lvl w:ilvl="0">
      <w:start w:val="1"/>
      <w:numFmt w:val="decimal"/>
      <w:lvlText w:val="%1."/>
      <w:lvlJc w:val="left"/>
      <w:pPr>
        <w:tabs>
          <w:tab w:val="num" w:pos="720"/>
        </w:tabs>
        <w:ind w:left="720" w:hanging="360"/>
      </w:pPr>
    </w:lvl>
  </w:abstractNum>
  <w:abstractNum w:abstractNumId="47" w15:restartNumberingAfterBreak="0">
    <w:nsid w:val="00000030"/>
    <w:multiLevelType w:val="singleLevel"/>
    <w:tmpl w:val="00000030"/>
    <w:name w:val="WW8Num48"/>
    <w:lvl w:ilvl="0">
      <w:start w:val="1"/>
      <w:numFmt w:val="bullet"/>
      <w:lvlText w:val=""/>
      <w:lvlJc w:val="left"/>
      <w:pPr>
        <w:tabs>
          <w:tab w:val="num" w:pos="397"/>
        </w:tabs>
        <w:ind w:left="397" w:hanging="397"/>
      </w:pPr>
      <w:rPr>
        <w:rFonts w:ascii="Symbol" w:hAnsi="Symbol"/>
      </w:rPr>
    </w:lvl>
  </w:abstractNum>
  <w:abstractNum w:abstractNumId="48" w15:restartNumberingAfterBreak="0">
    <w:nsid w:val="00000031"/>
    <w:multiLevelType w:val="singleLevel"/>
    <w:tmpl w:val="00000031"/>
    <w:name w:val="WW8Num49"/>
    <w:lvl w:ilvl="0">
      <w:start w:val="1"/>
      <w:numFmt w:val="bullet"/>
      <w:lvlText w:val=""/>
      <w:lvlJc w:val="left"/>
      <w:pPr>
        <w:tabs>
          <w:tab w:val="num" w:pos="397"/>
        </w:tabs>
        <w:ind w:left="397" w:hanging="397"/>
      </w:pPr>
      <w:rPr>
        <w:rFonts w:ascii="Symbol" w:hAnsi="Symbol"/>
      </w:rPr>
    </w:lvl>
  </w:abstractNum>
  <w:abstractNum w:abstractNumId="49" w15:restartNumberingAfterBreak="0">
    <w:nsid w:val="00000032"/>
    <w:multiLevelType w:val="singleLevel"/>
    <w:tmpl w:val="00000032"/>
    <w:name w:val="WW8Num50"/>
    <w:lvl w:ilvl="0">
      <w:start w:val="1"/>
      <w:numFmt w:val="bullet"/>
      <w:lvlText w:val=""/>
      <w:lvlJc w:val="left"/>
      <w:pPr>
        <w:tabs>
          <w:tab w:val="num" w:pos="397"/>
        </w:tabs>
        <w:ind w:left="397" w:hanging="397"/>
      </w:pPr>
      <w:rPr>
        <w:rFonts w:ascii="Symbol" w:hAnsi="Symbol"/>
      </w:rPr>
    </w:lvl>
  </w:abstractNum>
  <w:abstractNum w:abstractNumId="50" w15:restartNumberingAfterBreak="0">
    <w:nsid w:val="00000033"/>
    <w:multiLevelType w:val="singleLevel"/>
    <w:tmpl w:val="00000033"/>
    <w:name w:val="WW8Num51"/>
    <w:lvl w:ilvl="0">
      <w:start w:val="1"/>
      <w:numFmt w:val="bullet"/>
      <w:lvlText w:val=""/>
      <w:lvlJc w:val="left"/>
      <w:pPr>
        <w:tabs>
          <w:tab w:val="num" w:pos="397"/>
        </w:tabs>
        <w:ind w:left="397" w:hanging="397"/>
      </w:pPr>
      <w:rPr>
        <w:rFonts w:ascii="Symbol" w:hAnsi="Symbol"/>
      </w:rPr>
    </w:lvl>
  </w:abstractNum>
  <w:abstractNum w:abstractNumId="51" w15:restartNumberingAfterBreak="0">
    <w:nsid w:val="00000034"/>
    <w:multiLevelType w:val="singleLevel"/>
    <w:tmpl w:val="00000034"/>
    <w:name w:val="WW8Num52"/>
    <w:lvl w:ilvl="0">
      <w:start w:val="1"/>
      <w:numFmt w:val="bullet"/>
      <w:lvlText w:val="•"/>
      <w:lvlJc w:val="left"/>
      <w:pPr>
        <w:tabs>
          <w:tab w:val="num" w:pos="720"/>
        </w:tabs>
        <w:ind w:left="720" w:hanging="360"/>
      </w:pPr>
      <w:rPr>
        <w:rFonts w:ascii="Garamond" w:hAnsi="Garamond"/>
      </w:rPr>
    </w:lvl>
  </w:abstractNum>
  <w:abstractNum w:abstractNumId="52" w15:restartNumberingAfterBreak="0">
    <w:nsid w:val="00000035"/>
    <w:multiLevelType w:val="singleLevel"/>
    <w:tmpl w:val="00000035"/>
    <w:name w:val="WW8Num53"/>
    <w:lvl w:ilvl="0">
      <w:start w:val="1"/>
      <w:numFmt w:val="bullet"/>
      <w:lvlText w:val=""/>
      <w:lvlJc w:val="left"/>
      <w:pPr>
        <w:tabs>
          <w:tab w:val="num" w:pos="1134"/>
        </w:tabs>
        <w:ind w:left="1134" w:hanging="397"/>
      </w:pPr>
      <w:rPr>
        <w:rFonts w:ascii="Symbol" w:hAnsi="Symbol"/>
      </w:rPr>
    </w:lvl>
  </w:abstractNum>
  <w:abstractNum w:abstractNumId="53" w15:restartNumberingAfterBreak="0">
    <w:nsid w:val="00000036"/>
    <w:multiLevelType w:val="singleLevel"/>
    <w:tmpl w:val="00000036"/>
    <w:name w:val="WW8Num54"/>
    <w:lvl w:ilvl="0">
      <w:start w:val="1"/>
      <w:numFmt w:val="bullet"/>
      <w:lvlText w:val=""/>
      <w:lvlJc w:val="left"/>
      <w:pPr>
        <w:tabs>
          <w:tab w:val="num" w:pos="1117"/>
        </w:tabs>
        <w:ind w:left="1117" w:hanging="397"/>
      </w:pPr>
      <w:rPr>
        <w:rFonts w:ascii="Symbol" w:hAnsi="Symbol"/>
      </w:rPr>
    </w:lvl>
  </w:abstractNum>
  <w:abstractNum w:abstractNumId="54" w15:restartNumberingAfterBreak="0">
    <w:nsid w:val="00000037"/>
    <w:multiLevelType w:val="multilevel"/>
    <w:tmpl w:val="00000037"/>
    <w:name w:val="WW8Num5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15:restartNumberingAfterBreak="0">
    <w:nsid w:val="00000038"/>
    <w:multiLevelType w:val="multilevel"/>
    <w:tmpl w:val="00000038"/>
    <w:name w:val="WW8Num56"/>
    <w:lvl w:ilvl="0">
      <w:start w:val="1"/>
      <w:numFmt w:val="bullet"/>
      <w:lvlText w:val=""/>
      <w:lvlJc w:val="left"/>
      <w:pPr>
        <w:tabs>
          <w:tab w:val="num" w:pos="1134"/>
        </w:tabs>
        <w:ind w:left="1134" w:hanging="397"/>
      </w:pPr>
      <w:rPr>
        <w:rFonts w:ascii="Symbol" w:hAnsi="Symbo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00000039"/>
    <w:multiLevelType w:val="singleLevel"/>
    <w:tmpl w:val="00000039"/>
    <w:name w:val="WW8Num57"/>
    <w:lvl w:ilvl="0">
      <w:start w:val="1"/>
      <w:numFmt w:val="bullet"/>
      <w:lvlText w:val=""/>
      <w:lvlJc w:val="left"/>
      <w:pPr>
        <w:tabs>
          <w:tab w:val="num" w:pos="1134"/>
        </w:tabs>
        <w:ind w:left="1134" w:hanging="397"/>
      </w:pPr>
      <w:rPr>
        <w:rFonts w:ascii="Symbol" w:hAnsi="Symbol"/>
      </w:rPr>
    </w:lvl>
  </w:abstractNum>
  <w:abstractNum w:abstractNumId="57" w15:restartNumberingAfterBreak="0">
    <w:nsid w:val="0000003A"/>
    <w:multiLevelType w:val="singleLevel"/>
    <w:tmpl w:val="0000003A"/>
    <w:name w:val="WW8Num58"/>
    <w:lvl w:ilvl="0">
      <w:start w:val="1"/>
      <w:numFmt w:val="bullet"/>
      <w:lvlText w:val=""/>
      <w:lvlJc w:val="left"/>
      <w:pPr>
        <w:tabs>
          <w:tab w:val="num" w:pos="397"/>
        </w:tabs>
        <w:ind w:left="397" w:hanging="397"/>
      </w:pPr>
      <w:rPr>
        <w:rFonts w:ascii="Symbol" w:hAnsi="Symbol"/>
      </w:rPr>
    </w:lvl>
  </w:abstractNum>
  <w:abstractNum w:abstractNumId="58" w15:restartNumberingAfterBreak="0">
    <w:nsid w:val="0000003B"/>
    <w:multiLevelType w:val="multilevel"/>
    <w:tmpl w:val="0000003B"/>
    <w:name w:val="WW8Num59"/>
    <w:lvl w:ilvl="0">
      <w:start w:val="2"/>
      <w:numFmt w:val="decimal"/>
      <w:lvlText w:val="%1."/>
      <w:lvlJc w:val="left"/>
      <w:pPr>
        <w:tabs>
          <w:tab w:val="num" w:pos="510"/>
        </w:tabs>
        <w:ind w:left="510" w:hanging="510"/>
      </w:pPr>
      <w:rPr>
        <w:b/>
        <w:sz w:val="22"/>
      </w:rPr>
    </w:lvl>
    <w:lvl w:ilvl="1">
      <w:start w:val="1"/>
      <w:numFmt w:val="decimal"/>
      <w:lvlText w:val="%1.%2."/>
      <w:lvlJc w:val="left"/>
      <w:pPr>
        <w:tabs>
          <w:tab w:val="num" w:pos="510"/>
        </w:tabs>
        <w:ind w:left="510" w:hanging="510"/>
      </w:pPr>
      <w:rPr>
        <w:b/>
        <w:sz w:val="22"/>
      </w:rPr>
    </w:lvl>
    <w:lvl w:ilvl="2">
      <w:start w:val="1"/>
      <w:numFmt w:val="decimal"/>
      <w:lvlText w:val="%1.%2.%3."/>
      <w:lvlJc w:val="left"/>
      <w:pPr>
        <w:tabs>
          <w:tab w:val="num" w:pos="720"/>
        </w:tabs>
        <w:ind w:left="720" w:hanging="720"/>
      </w:pPr>
      <w:rPr>
        <w:b w:val="0"/>
        <w:sz w:val="22"/>
      </w:rPr>
    </w:lvl>
    <w:lvl w:ilvl="3">
      <w:start w:val="1"/>
      <w:numFmt w:val="decimal"/>
      <w:lvlText w:val="%1.%2.%3.%4."/>
      <w:lvlJc w:val="left"/>
      <w:pPr>
        <w:tabs>
          <w:tab w:val="num" w:pos="720"/>
        </w:tabs>
        <w:ind w:left="720" w:hanging="720"/>
      </w:pPr>
      <w:rPr>
        <w:b/>
        <w:sz w:val="22"/>
      </w:rPr>
    </w:lvl>
    <w:lvl w:ilvl="4">
      <w:start w:val="1"/>
      <w:numFmt w:val="decimal"/>
      <w:lvlText w:val="%1.%2.%3.%4.%5."/>
      <w:lvlJc w:val="left"/>
      <w:pPr>
        <w:tabs>
          <w:tab w:val="num" w:pos="1080"/>
        </w:tabs>
        <w:ind w:left="1080" w:hanging="1080"/>
      </w:pPr>
      <w:rPr>
        <w:b/>
        <w:sz w:val="22"/>
      </w:rPr>
    </w:lvl>
    <w:lvl w:ilvl="5">
      <w:start w:val="1"/>
      <w:numFmt w:val="decimal"/>
      <w:lvlText w:val="%1.%2.%3.%4.%5.%6."/>
      <w:lvlJc w:val="left"/>
      <w:pPr>
        <w:tabs>
          <w:tab w:val="num" w:pos="1080"/>
        </w:tabs>
        <w:ind w:left="1080" w:hanging="1080"/>
      </w:pPr>
      <w:rPr>
        <w:b/>
        <w:sz w:val="22"/>
      </w:rPr>
    </w:lvl>
    <w:lvl w:ilvl="6">
      <w:start w:val="1"/>
      <w:numFmt w:val="decimal"/>
      <w:lvlText w:val="%1.%2.%3.%4.%5.%6.%7."/>
      <w:lvlJc w:val="left"/>
      <w:pPr>
        <w:tabs>
          <w:tab w:val="num" w:pos="1440"/>
        </w:tabs>
        <w:ind w:left="1440" w:hanging="1440"/>
      </w:pPr>
      <w:rPr>
        <w:b/>
        <w:sz w:val="22"/>
      </w:rPr>
    </w:lvl>
    <w:lvl w:ilvl="7">
      <w:start w:val="1"/>
      <w:numFmt w:val="decimal"/>
      <w:lvlText w:val="%1.%2.%3.%4.%5.%6.%7.%8."/>
      <w:lvlJc w:val="left"/>
      <w:pPr>
        <w:tabs>
          <w:tab w:val="num" w:pos="1440"/>
        </w:tabs>
        <w:ind w:left="1440" w:hanging="1440"/>
      </w:pPr>
      <w:rPr>
        <w:b/>
        <w:sz w:val="22"/>
      </w:rPr>
    </w:lvl>
    <w:lvl w:ilvl="8">
      <w:start w:val="1"/>
      <w:numFmt w:val="decimal"/>
      <w:lvlText w:val="%1.%2.%3.%4.%5.%6.%7.%8.%9."/>
      <w:lvlJc w:val="left"/>
      <w:pPr>
        <w:tabs>
          <w:tab w:val="num" w:pos="1800"/>
        </w:tabs>
        <w:ind w:left="1800" w:hanging="1800"/>
      </w:pPr>
      <w:rPr>
        <w:b/>
        <w:sz w:val="22"/>
      </w:rPr>
    </w:lvl>
  </w:abstractNum>
  <w:abstractNum w:abstractNumId="59" w15:restartNumberingAfterBreak="0">
    <w:nsid w:val="0000003C"/>
    <w:multiLevelType w:val="singleLevel"/>
    <w:tmpl w:val="0000003C"/>
    <w:name w:val="WW8Num60"/>
    <w:lvl w:ilvl="0">
      <w:start w:val="1"/>
      <w:numFmt w:val="bullet"/>
      <w:lvlText w:val=""/>
      <w:lvlJc w:val="left"/>
      <w:pPr>
        <w:tabs>
          <w:tab w:val="num" w:pos="397"/>
        </w:tabs>
        <w:ind w:left="397" w:hanging="397"/>
      </w:pPr>
      <w:rPr>
        <w:rFonts w:ascii="Symbol" w:hAnsi="Symbol"/>
      </w:rPr>
    </w:lvl>
  </w:abstractNum>
  <w:abstractNum w:abstractNumId="60" w15:restartNumberingAfterBreak="0">
    <w:nsid w:val="0000003D"/>
    <w:multiLevelType w:val="singleLevel"/>
    <w:tmpl w:val="0000003D"/>
    <w:name w:val="WW8Num61"/>
    <w:lvl w:ilvl="0">
      <w:start w:val="1"/>
      <w:numFmt w:val="bullet"/>
      <w:lvlText w:val=""/>
      <w:lvlJc w:val="left"/>
      <w:pPr>
        <w:tabs>
          <w:tab w:val="num" w:pos="720"/>
        </w:tabs>
        <w:ind w:left="720" w:hanging="360"/>
      </w:pPr>
      <w:rPr>
        <w:rFonts w:ascii="Symbol" w:hAnsi="Symbol"/>
      </w:rPr>
    </w:lvl>
  </w:abstractNum>
  <w:abstractNum w:abstractNumId="61" w15:restartNumberingAfterBreak="0">
    <w:nsid w:val="0000003E"/>
    <w:multiLevelType w:val="singleLevel"/>
    <w:tmpl w:val="0000003E"/>
    <w:name w:val="WW8Num62"/>
    <w:lvl w:ilvl="0">
      <w:start w:val="1"/>
      <w:numFmt w:val="bullet"/>
      <w:lvlText w:val=""/>
      <w:lvlJc w:val="left"/>
      <w:pPr>
        <w:tabs>
          <w:tab w:val="num" w:pos="397"/>
        </w:tabs>
        <w:ind w:left="397" w:hanging="397"/>
      </w:pPr>
      <w:rPr>
        <w:rFonts w:ascii="Symbol" w:hAnsi="Symbol"/>
      </w:rPr>
    </w:lvl>
  </w:abstractNum>
  <w:abstractNum w:abstractNumId="62" w15:restartNumberingAfterBreak="0">
    <w:nsid w:val="0000003F"/>
    <w:multiLevelType w:val="singleLevel"/>
    <w:tmpl w:val="0000003F"/>
    <w:name w:val="WW8Num63"/>
    <w:lvl w:ilvl="0">
      <w:start w:val="1"/>
      <w:numFmt w:val="bullet"/>
      <w:lvlText w:val=""/>
      <w:lvlJc w:val="left"/>
      <w:pPr>
        <w:tabs>
          <w:tab w:val="num" w:pos="720"/>
        </w:tabs>
        <w:ind w:left="720" w:hanging="360"/>
      </w:pPr>
      <w:rPr>
        <w:rFonts w:ascii="Symbol" w:hAnsi="Symbol"/>
        <w:b/>
        <w:sz w:val="22"/>
      </w:rPr>
    </w:lvl>
  </w:abstractNum>
  <w:abstractNum w:abstractNumId="63" w15:restartNumberingAfterBreak="0">
    <w:nsid w:val="00000040"/>
    <w:multiLevelType w:val="singleLevel"/>
    <w:tmpl w:val="00000040"/>
    <w:name w:val="WW8Num64"/>
    <w:lvl w:ilvl="0">
      <w:start w:val="1"/>
      <w:numFmt w:val="bullet"/>
      <w:lvlText w:val=""/>
      <w:lvlJc w:val="left"/>
      <w:pPr>
        <w:tabs>
          <w:tab w:val="num" w:pos="1134"/>
        </w:tabs>
        <w:ind w:left="1134" w:hanging="397"/>
      </w:pPr>
      <w:rPr>
        <w:rFonts w:ascii="Symbol" w:hAnsi="Symbol"/>
      </w:rPr>
    </w:lvl>
  </w:abstractNum>
  <w:abstractNum w:abstractNumId="64" w15:restartNumberingAfterBreak="0">
    <w:nsid w:val="00000041"/>
    <w:multiLevelType w:val="singleLevel"/>
    <w:tmpl w:val="00000041"/>
    <w:name w:val="WW8Num65"/>
    <w:lvl w:ilvl="0">
      <w:start w:val="1"/>
      <w:numFmt w:val="bullet"/>
      <w:lvlText w:val=""/>
      <w:lvlJc w:val="left"/>
      <w:pPr>
        <w:tabs>
          <w:tab w:val="num" w:pos="1260"/>
        </w:tabs>
        <w:ind w:left="1260" w:hanging="360"/>
      </w:pPr>
      <w:rPr>
        <w:rFonts w:ascii="Symbol" w:hAnsi="Symbol"/>
      </w:rPr>
    </w:lvl>
  </w:abstractNum>
  <w:abstractNum w:abstractNumId="6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0A6C0E4A"/>
    <w:multiLevelType w:val="hybridMultilevel"/>
    <w:tmpl w:val="BA3ACF2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67" w15:restartNumberingAfterBreak="0">
    <w:nsid w:val="0D912573"/>
    <w:multiLevelType w:val="hybridMultilevel"/>
    <w:tmpl w:val="64D84A36"/>
    <w:lvl w:ilvl="0" w:tplc="CC322EA6">
      <w:start w:val="1"/>
      <w:numFmt w:val="decimal"/>
      <w:pStyle w:val="paveikslams2dalis"/>
      <w:lvlText w:val="2.%1 pav."/>
      <w:lvlJc w:val="left"/>
      <w:pPr>
        <w:tabs>
          <w:tab w:val="num" w:pos="900"/>
        </w:tabs>
        <w:ind w:left="900" w:hanging="360"/>
      </w:pPr>
      <w:rPr>
        <w:rFonts w:hint="default"/>
      </w:rPr>
    </w:lvl>
    <w:lvl w:ilvl="1" w:tplc="9B383C48">
      <w:start w:val="1"/>
      <w:numFmt w:val="bullet"/>
      <w:lvlText w:val=""/>
      <w:lvlJc w:val="left"/>
      <w:pPr>
        <w:tabs>
          <w:tab w:val="num" w:pos="1620"/>
        </w:tabs>
        <w:ind w:left="1620" w:firstLine="0"/>
      </w:pPr>
      <w:rPr>
        <w:rFonts w:ascii="Wingdings" w:hAnsi="Wingdings" w:hint="default"/>
        <w:color w:val="003300"/>
      </w:r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68" w15:restartNumberingAfterBreak="0">
    <w:nsid w:val="18F05492"/>
    <w:multiLevelType w:val="hybridMultilevel"/>
    <w:tmpl w:val="76CE4DF8"/>
    <w:lvl w:ilvl="0" w:tplc="04270005">
      <w:start w:val="1"/>
      <w:numFmt w:val="bullet"/>
      <w:lvlText w:val=""/>
      <w:lvlJc w:val="left"/>
      <w:pPr>
        <w:ind w:left="1429" w:hanging="360"/>
      </w:pPr>
      <w:rPr>
        <w:rFonts w:ascii="Wingdings" w:hAnsi="Wingdings" w:hint="default"/>
      </w:rPr>
    </w:lvl>
    <w:lvl w:ilvl="1" w:tplc="04270005">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69" w15:restartNumberingAfterBreak="0">
    <w:nsid w:val="2F975D9B"/>
    <w:multiLevelType w:val="hybridMultilevel"/>
    <w:tmpl w:val="8A509DCE"/>
    <w:lvl w:ilvl="0" w:tplc="04270001">
      <w:start w:val="1"/>
      <w:numFmt w:val="decimal"/>
      <w:pStyle w:val="PRIEDAI"/>
      <w:lvlText w:val="%1"/>
      <w:lvlJc w:val="left"/>
      <w:pPr>
        <w:tabs>
          <w:tab w:val="num" w:pos="1800"/>
        </w:tabs>
        <w:ind w:left="1800" w:hanging="360"/>
      </w:pPr>
      <w:rPr>
        <w:rFonts w:ascii="Times New Roman" w:eastAsia="Times New Roman" w:hAnsi="Times New Roman" w:cs="Times New Roman" w:hint="default"/>
      </w:rPr>
    </w:lvl>
    <w:lvl w:ilvl="1" w:tplc="04270003" w:tentative="1">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70" w15:restartNumberingAfterBreak="0">
    <w:nsid w:val="44702CE8"/>
    <w:multiLevelType w:val="multilevel"/>
    <w:tmpl w:val="AA5647D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1" w15:restartNumberingAfterBreak="0">
    <w:nsid w:val="474B5D04"/>
    <w:multiLevelType w:val="hybridMultilevel"/>
    <w:tmpl w:val="33AE1F6A"/>
    <w:lvl w:ilvl="0" w:tplc="04270005">
      <w:start w:val="1"/>
      <w:numFmt w:val="bullet"/>
      <w:lvlText w:val=""/>
      <w:lvlJc w:val="left"/>
      <w:pPr>
        <w:ind w:left="1429" w:hanging="360"/>
      </w:pPr>
      <w:rPr>
        <w:rFonts w:ascii="Wingdings" w:hAnsi="Wingdings" w:hint="default"/>
      </w:rPr>
    </w:lvl>
    <w:lvl w:ilvl="1" w:tplc="04270005">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2" w15:restartNumberingAfterBreak="0">
    <w:nsid w:val="477F0458"/>
    <w:multiLevelType w:val="hybridMultilevel"/>
    <w:tmpl w:val="28B4C4F0"/>
    <w:lvl w:ilvl="0" w:tplc="FFFFFFFF">
      <w:start w:val="1"/>
      <w:numFmt w:val="decimal"/>
      <w:pStyle w:val="Lentel"/>
      <w:lvlText w:val="%1 lentelė"/>
      <w:lvlJc w:val="left"/>
      <w:pPr>
        <w:tabs>
          <w:tab w:val="num" w:pos="8739"/>
        </w:tabs>
        <w:ind w:left="873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3" w15:restartNumberingAfterBreak="0">
    <w:nsid w:val="49B57B19"/>
    <w:multiLevelType w:val="hybridMultilevel"/>
    <w:tmpl w:val="73A85D14"/>
    <w:lvl w:ilvl="0" w:tplc="0F00C924">
      <w:start w:val="1"/>
      <w:numFmt w:val="bullet"/>
      <w:pStyle w:val="Style1"/>
      <w:lvlText w:val=""/>
      <w:lvlJc w:val="left"/>
      <w:pPr>
        <w:tabs>
          <w:tab w:val="num" w:pos="1491"/>
        </w:tabs>
        <w:ind w:left="1474" w:firstLine="20"/>
      </w:pPr>
      <w:rPr>
        <w:rFonts w:ascii="Wingdings" w:hAnsi="Wingdings" w:hint="default"/>
      </w:rPr>
    </w:lvl>
    <w:lvl w:ilvl="1" w:tplc="04270019" w:tentative="1">
      <w:start w:val="1"/>
      <w:numFmt w:val="bullet"/>
      <w:lvlText w:val="o"/>
      <w:lvlJc w:val="left"/>
      <w:pPr>
        <w:tabs>
          <w:tab w:val="num" w:pos="1440"/>
        </w:tabs>
        <w:ind w:left="1440" w:hanging="360"/>
      </w:pPr>
      <w:rPr>
        <w:rFonts w:ascii="Courier New" w:hAnsi="Courier New" w:cs="Courier New" w:hint="default"/>
      </w:rPr>
    </w:lvl>
    <w:lvl w:ilvl="2" w:tplc="0427001B" w:tentative="1">
      <w:start w:val="1"/>
      <w:numFmt w:val="bullet"/>
      <w:lvlText w:val=""/>
      <w:lvlJc w:val="left"/>
      <w:pPr>
        <w:tabs>
          <w:tab w:val="num" w:pos="2160"/>
        </w:tabs>
        <w:ind w:left="2160" w:hanging="360"/>
      </w:pPr>
      <w:rPr>
        <w:rFonts w:ascii="Wingdings" w:hAnsi="Wingdings" w:hint="default"/>
      </w:rPr>
    </w:lvl>
    <w:lvl w:ilvl="3" w:tplc="0427000F" w:tentative="1">
      <w:start w:val="1"/>
      <w:numFmt w:val="bullet"/>
      <w:lvlText w:val=""/>
      <w:lvlJc w:val="left"/>
      <w:pPr>
        <w:tabs>
          <w:tab w:val="num" w:pos="2880"/>
        </w:tabs>
        <w:ind w:left="2880" w:hanging="360"/>
      </w:pPr>
      <w:rPr>
        <w:rFonts w:ascii="Symbol" w:hAnsi="Symbol" w:hint="default"/>
      </w:rPr>
    </w:lvl>
    <w:lvl w:ilvl="4" w:tplc="04270019">
      <w:start w:val="1"/>
      <w:numFmt w:val="bullet"/>
      <w:lvlText w:val="o"/>
      <w:lvlJc w:val="left"/>
      <w:pPr>
        <w:tabs>
          <w:tab w:val="num" w:pos="3600"/>
        </w:tabs>
        <w:ind w:left="3600" w:hanging="360"/>
      </w:pPr>
      <w:rPr>
        <w:rFonts w:ascii="Courier New" w:hAnsi="Courier New" w:cs="Courier New" w:hint="default"/>
      </w:rPr>
    </w:lvl>
    <w:lvl w:ilvl="5" w:tplc="0427001B" w:tentative="1">
      <w:start w:val="1"/>
      <w:numFmt w:val="bullet"/>
      <w:lvlText w:val=""/>
      <w:lvlJc w:val="left"/>
      <w:pPr>
        <w:tabs>
          <w:tab w:val="num" w:pos="4320"/>
        </w:tabs>
        <w:ind w:left="4320" w:hanging="360"/>
      </w:pPr>
      <w:rPr>
        <w:rFonts w:ascii="Wingdings" w:hAnsi="Wingdings" w:hint="default"/>
      </w:rPr>
    </w:lvl>
    <w:lvl w:ilvl="6" w:tplc="0427000F" w:tentative="1">
      <w:start w:val="1"/>
      <w:numFmt w:val="bullet"/>
      <w:lvlText w:val=""/>
      <w:lvlJc w:val="left"/>
      <w:pPr>
        <w:tabs>
          <w:tab w:val="num" w:pos="5040"/>
        </w:tabs>
        <w:ind w:left="5040" w:hanging="360"/>
      </w:pPr>
      <w:rPr>
        <w:rFonts w:ascii="Symbol" w:hAnsi="Symbol" w:hint="default"/>
      </w:rPr>
    </w:lvl>
    <w:lvl w:ilvl="7" w:tplc="04270019" w:tentative="1">
      <w:start w:val="1"/>
      <w:numFmt w:val="bullet"/>
      <w:lvlText w:val="o"/>
      <w:lvlJc w:val="left"/>
      <w:pPr>
        <w:tabs>
          <w:tab w:val="num" w:pos="5760"/>
        </w:tabs>
        <w:ind w:left="5760" w:hanging="360"/>
      </w:pPr>
      <w:rPr>
        <w:rFonts w:ascii="Courier New" w:hAnsi="Courier New" w:cs="Courier New" w:hint="default"/>
      </w:rPr>
    </w:lvl>
    <w:lvl w:ilvl="8" w:tplc="0427001B"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0C259CB"/>
    <w:multiLevelType w:val="hybridMultilevel"/>
    <w:tmpl w:val="21F61D5A"/>
    <w:lvl w:ilvl="0" w:tplc="04270005">
      <w:start w:val="1"/>
      <w:numFmt w:val="bullet"/>
      <w:lvlText w:val=""/>
      <w:lvlJc w:val="left"/>
      <w:pPr>
        <w:ind w:left="1429" w:hanging="360"/>
      </w:pPr>
      <w:rPr>
        <w:rFonts w:ascii="Wingdings" w:hAnsi="Wingdings" w:hint="default"/>
      </w:rPr>
    </w:lvl>
    <w:lvl w:ilvl="1" w:tplc="04270005">
      <w:start w:val="1"/>
      <w:numFmt w:val="bullet"/>
      <w:lvlText w:val=""/>
      <w:lvlJc w:val="left"/>
      <w:pPr>
        <w:ind w:left="2149" w:hanging="360"/>
      </w:pPr>
      <w:rPr>
        <w:rFonts w:ascii="Wingdings" w:hAnsi="Wingdings"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5" w15:restartNumberingAfterBreak="0">
    <w:nsid w:val="67340082"/>
    <w:multiLevelType w:val="hybridMultilevel"/>
    <w:tmpl w:val="2D964E3A"/>
    <w:lvl w:ilvl="0" w:tplc="1370F4B2">
      <w:start w:val="1"/>
      <w:numFmt w:val="bullet"/>
      <w:pStyle w:val="num2"/>
      <w:lvlText w:val=""/>
      <w:lvlJc w:val="left"/>
      <w:pPr>
        <w:tabs>
          <w:tab w:val="num" w:pos="1440"/>
        </w:tabs>
        <w:ind w:left="1440" w:hanging="360"/>
      </w:pPr>
      <w:rPr>
        <w:rFonts w:ascii="Symbol" w:hAnsi="Symbol" w:hint="default"/>
      </w:rPr>
    </w:lvl>
    <w:lvl w:ilvl="1" w:tplc="05A608BC" w:tentative="1">
      <w:start w:val="1"/>
      <w:numFmt w:val="bullet"/>
      <w:lvlText w:val="o"/>
      <w:lvlJc w:val="left"/>
      <w:pPr>
        <w:tabs>
          <w:tab w:val="num" w:pos="2160"/>
        </w:tabs>
        <w:ind w:left="2160" w:hanging="360"/>
      </w:pPr>
      <w:rPr>
        <w:rFonts w:ascii="Courier New" w:hAnsi="Courier New" w:cs="Courier New" w:hint="default"/>
      </w:rPr>
    </w:lvl>
    <w:lvl w:ilvl="2" w:tplc="95127036" w:tentative="1">
      <w:start w:val="1"/>
      <w:numFmt w:val="bullet"/>
      <w:lvlText w:val=""/>
      <w:lvlJc w:val="left"/>
      <w:pPr>
        <w:tabs>
          <w:tab w:val="num" w:pos="2880"/>
        </w:tabs>
        <w:ind w:left="2880" w:hanging="360"/>
      </w:pPr>
      <w:rPr>
        <w:rFonts w:ascii="Wingdings" w:hAnsi="Wingdings" w:hint="default"/>
      </w:rPr>
    </w:lvl>
    <w:lvl w:ilvl="3" w:tplc="20C80812" w:tentative="1">
      <w:start w:val="1"/>
      <w:numFmt w:val="bullet"/>
      <w:lvlText w:val=""/>
      <w:lvlJc w:val="left"/>
      <w:pPr>
        <w:tabs>
          <w:tab w:val="num" w:pos="3600"/>
        </w:tabs>
        <w:ind w:left="3600" w:hanging="360"/>
      </w:pPr>
      <w:rPr>
        <w:rFonts w:ascii="Symbol" w:hAnsi="Symbol" w:hint="default"/>
      </w:rPr>
    </w:lvl>
    <w:lvl w:ilvl="4" w:tplc="FB548B86">
      <w:start w:val="1"/>
      <w:numFmt w:val="bullet"/>
      <w:lvlText w:val="o"/>
      <w:lvlJc w:val="left"/>
      <w:pPr>
        <w:tabs>
          <w:tab w:val="num" w:pos="4320"/>
        </w:tabs>
        <w:ind w:left="4320" w:hanging="360"/>
      </w:pPr>
      <w:rPr>
        <w:rFonts w:ascii="Courier New" w:hAnsi="Courier New" w:cs="Courier New" w:hint="default"/>
      </w:rPr>
    </w:lvl>
    <w:lvl w:ilvl="5" w:tplc="062C12C4" w:tentative="1">
      <w:start w:val="1"/>
      <w:numFmt w:val="bullet"/>
      <w:lvlText w:val=""/>
      <w:lvlJc w:val="left"/>
      <w:pPr>
        <w:tabs>
          <w:tab w:val="num" w:pos="5040"/>
        </w:tabs>
        <w:ind w:left="5040" w:hanging="360"/>
      </w:pPr>
      <w:rPr>
        <w:rFonts w:ascii="Wingdings" w:hAnsi="Wingdings" w:hint="default"/>
      </w:rPr>
    </w:lvl>
    <w:lvl w:ilvl="6" w:tplc="2B7ED580" w:tentative="1">
      <w:start w:val="1"/>
      <w:numFmt w:val="bullet"/>
      <w:lvlText w:val=""/>
      <w:lvlJc w:val="left"/>
      <w:pPr>
        <w:tabs>
          <w:tab w:val="num" w:pos="5760"/>
        </w:tabs>
        <w:ind w:left="5760" w:hanging="360"/>
      </w:pPr>
      <w:rPr>
        <w:rFonts w:ascii="Symbol" w:hAnsi="Symbol" w:hint="default"/>
      </w:rPr>
    </w:lvl>
    <w:lvl w:ilvl="7" w:tplc="22821F6C" w:tentative="1">
      <w:start w:val="1"/>
      <w:numFmt w:val="bullet"/>
      <w:lvlText w:val="o"/>
      <w:lvlJc w:val="left"/>
      <w:pPr>
        <w:tabs>
          <w:tab w:val="num" w:pos="6480"/>
        </w:tabs>
        <w:ind w:left="6480" w:hanging="360"/>
      </w:pPr>
      <w:rPr>
        <w:rFonts w:ascii="Courier New" w:hAnsi="Courier New" w:cs="Courier New" w:hint="default"/>
      </w:rPr>
    </w:lvl>
    <w:lvl w:ilvl="8" w:tplc="B6B01FD2" w:tentative="1">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6BC77FF0"/>
    <w:multiLevelType w:val="hybridMultilevel"/>
    <w:tmpl w:val="C3CC0DD6"/>
    <w:lvl w:ilvl="0" w:tplc="04270005">
      <w:start w:val="1"/>
      <w:numFmt w:val="bullet"/>
      <w:lvlText w:val=""/>
      <w:lvlJc w:val="left"/>
      <w:pPr>
        <w:ind w:left="1429" w:hanging="360"/>
      </w:pPr>
      <w:rPr>
        <w:rFonts w:ascii="Wingdings" w:hAnsi="Wingdings" w:hint="default"/>
      </w:rPr>
    </w:lvl>
    <w:lvl w:ilvl="1" w:tplc="190638F8">
      <w:numFmt w:val="bullet"/>
      <w:lvlText w:val="-"/>
      <w:lvlJc w:val="left"/>
      <w:pPr>
        <w:ind w:left="2149" w:hanging="360"/>
      </w:pPr>
      <w:rPr>
        <w:rFonts w:ascii="Times New Roman" w:eastAsia="Times New Roman" w:hAnsi="Times New Roman" w:cs="Times New Roman"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7" w15:restartNumberingAfterBreak="0">
    <w:nsid w:val="71D01511"/>
    <w:multiLevelType w:val="hybridMultilevel"/>
    <w:tmpl w:val="9F3A00C0"/>
    <w:lvl w:ilvl="0" w:tplc="04270001">
      <w:start w:val="1"/>
      <w:numFmt w:val="bullet"/>
      <w:lvlText w:val=""/>
      <w:lvlJc w:val="left"/>
      <w:pPr>
        <w:ind w:left="2520" w:hanging="360"/>
      </w:pPr>
      <w:rPr>
        <w:rFonts w:ascii="Symbol" w:hAnsi="Symbol" w:hint="default"/>
      </w:rPr>
    </w:lvl>
    <w:lvl w:ilvl="1" w:tplc="04270003" w:tentative="1">
      <w:start w:val="1"/>
      <w:numFmt w:val="bullet"/>
      <w:lvlText w:val="o"/>
      <w:lvlJc w:val="left"/>
      <w:pPr>
        <w:ind w:left="3240" w:hanging="360"/>
      </w:pPr>
      <w:rPr>
        <w:rFonts w:ascii="Courier New" w:hAnsi="Courier New" w:cs="Courier New" w:hint="default"/>
      </w:rPr>
    </w:lvl>
    <w:lvl w:ilvl="2" w:tplc="04270005" w:tentative="1">
      <w:start w:val="1"/>
      <w:numFmt w:val="bullet"/>
      <w:lvlText w:val=""/>
      <w:lvlJc w:val="left"/>
      <w:pPr>
        <w:ind w:left="3960" w:hanging="360"/>
      </w:pPr>
      <w:rPr>
        <w:rFonts w:ascii="Wingdings" w:hAnsi="Wingdings" w:hint="default"/>
      </w:rPr>
    </w:lvl>
    <w:lvl w:ilvl="3" w:tplc="04270001" w:tentative="1">
      <w:start w:val="1"/>
      <w:numFmt w:val="bullet"/>
      <w:lvlText w:val=""/>
      <w:lvlJc w:val="left"/>
      <w:pPr>
        <w:ind w:left="4680" w:hanging="360"/>
      </w:pPr>
      <w:rPr>
        <w:rFonts w:ascii="Symbol" w:hAnsi="Symbol" w:hint="default"/>
      </w:rPr>
    </w:lvl>
    <w:lvl w:ilvl="4" w:tplc="04270003" w:tentative="1">
      <w:start w:val="1"/>
      <w:numFmt w:val="bullet"/>
      <w:lvlText w:val="o"/>
      <w:lvlJc w:val="left"/>
      <w:pPr>
        <w:ind w:left="5400" w:hanging="360"/>
      </w:pPr>
      <w:rPr>
        <w:rFonts w:ascii="Courier New" w:hAnsi="Courier New" w:cs="Courier New" w:hint="default"/>
      </w:rPr>
    </w:lvl>
    <w:lvl w:ilvl="5" w:tplc="04270005" w:tentative="1">
      <w:start w:val="1"/>
      <w:numFmt w:val="bullet"/>
      <w:lvlText w:val=""/>
      <w:lvlJc w:val="left"/>
      <w:pPr>
        <w:ind w:left="6120" w:hanging="360"/>
      </w:pPr>
      <w:rPr>
        <w:rFonts w:ascii="Wingdings" w:hAnsi="Wingdings" w:hint="default"/>
      </w:rPr>
    </w:lvl>
    <w:lvl w:ilvl="6" w:tplc="04270001" w:tentative="1">
      <w:start w:val="1"/>
      <w:numFmt w:val="bullet"/>
      <w:lvlText w:val=""/>
      <w:lvlJc w:val="left"/>
      <w:pPr>
        <w:ind w:left="6840" w:hanging="360"/>
      </w:pPr>
      <w:rPr>
        <w:rFonts w:ascii="Symbol" w:hAnsi="Symbol" w:hint="default"/>
      </w:rPr>
    </w:lvl>
    <w:lvl w:ilvl="7" w:tplc="04270003" w:tentative="1">
      <w:start w:val="1"/>
      <w:numFmt w:val="bullet"/>
      <w:lvlText w:val="o"/>
      <w:lvlJc w:val="left"/>
      <w:pPr>
        <w:ind w:left="7560" w:hanging="360"/>
      </w:pPr>
      <w:rPr>
        <w:rFonts w:ascii="Courier New" w:hAnsi="Courier New" w:cs="Courier New" w:hint="default"/>
      </w:rPr>
    </w:lvl>
    <w:lvl w:ilvl="8" w:tplc="04270005" w:tentative="1">
      <w:start w:val="1"/>
      <w:numFmt w:val="bullet"/>
      <w:lvlText w:val=""/>
      <w:lvlJc w:val="left"/>
      <w:pPr>
        <w:ind w:left="8280" w:hanging="360"/>
      </w:pPr>
      <w:rPr>
        <w:rFonts w:ascii="Wingdings" w:hAnsi="Wingdings" w:hint="default"/>
      </w:rPr>
    </w:lvl>
  </w:abstractNum>
  <w:abstractNum w:abstractNumId="78" w15:restartNumberingAfterBreak="0">
    <w:nsid w:val="7D575299"/>
    <w:multiLevelType w:val="hybridMultilevel"/>
    <w:tmpl w:val="903E335E"/>
    <w:lvl w:ilvl="0" w:tplc="0427000F">
      <w:start w:val="1"/>
      <w:numFmt w:val="decimal"/>
      <w:pStyle w:val="Paveikslams"/>
      <w:lvlText w:val="%1 pav."/>
      <w:lvlJc w:val="left"/>
      <w:pPr>
        <w:tabs>
          <w:tab w:val="num" w:pos="1080"/>
        </w:tabs>
        <w:ind w:left="1080" w:hanging="360"/>
      </w:pPr>
      <w:rPr>
        <w:rFonts w:hint="default"/>
      </w:rPr>
    </w:lvl>
    <w:lvl w:ilvl="1" w:tplc="04270019">
      <w:start w:val="1"/>
      <w:numFmt w:val="decimal"/>
      <w:lvlText w:val="%2."/>
      <w:lvlJc w:val="left"/>
      <w:pPr>
        <w:tabs>
          <w:tab w:val="num" w:pos="1440"/>
        </w:tabs>
        <w:ind w:left="1440" w:hanging="360"/>
      </w:pPr>
      <w:rPr>
        <w:rFonts w:hint="default"/>
      </w:rPr>
    </w:lvl>
    <w:lvl w:ilvl="2" w:tplc="E89E83E6">
      <w:numFmt w:val="bullet"/>
      <w:lvlText w:val="-"/>
      <w:lvlJc w:val="left"/>
      <w:pPr>
        <w:ind w:left="2900" w:hanging="920"/>
      </w:pPr>
      <w:rPr>
        <w:rFonts w:ascii="Times New Roman" w:eastAsia="Times New Roman" w:hAnsi="Times New Roman" w:cs="Times New Roman"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70"/>
  </w:num>
  <w:num w:numId="2">
    <w:abstractNumId w:val="78"/>
  </w:num>
  <w:num w:numId="3">
    <w:abstractNumId w:val="72"/>
  </w:num>
  <w:num w:numId="4">
    <w:abstractNumId w:val="75"/>
  </w:num>
  <w:num w:numId="5">
    <w:abstractNumId w:val="73"/>
  </w:num>
  <w:num w:numId="6">
    <w:abstractNumId w:val="69"/>
  </w:num>
  <w:num w:numId="7">
    <w:abstractNumId w:val="67"/>
  </w:num>
  <w:num w:numId="8">
    <w:abstractNumId w:val="76"/>
  </w:num>
  <w:num w:numId="9">
    <w:abstractNumId w:val="68"/>
  </w:num>
  <w:num w:numId="10">
    <w:abstractNumId w:val="74"/>
  </w:num>
  <w:num w:numId="11">
    <w:abstractNumId w:val="71"/>
  </w:num>
  <w:num w:numId="12">
    <w:abstractNumId w:val="66"/>
  </w:num>
  <w:num w:numId="13">
    <w:abstractNumId w:val="7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ta">
    <w15:presenceInfo w15:providerId="None" w15:userId="As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396"/>
  <w:drawingGridHorizontalSpacing w:val="57"/>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D9F"/>
    <w:rsid w:val="00000A1E"/>
    <w:rsid w:val="00003A65"/>
    <w:rsid w:val="00005FA2"/>
    <w:rsid w:val="00007D1E"/>
    <w:rsid w:val="00010875"/>
    <w:rsid w:val="00010AC6"/>
    <w:rsid w:val="00011416"/>
    <w:rsid w:val="000117A9"/>
    <w:rsid w:val="00012102"/>
    <w:rsid w:val="000132A0"/>
    <w:rsid w:val="000166F4"/>
    <w:rsid w:val="00020D51"/>
    <w:rsid w:val="00021C65"/>
    <w:rsid w:val="00022466"/>
    <w:rsid w:val="00030C70"/>
    <w:rsid w:val="00031EAF"/>
    <w:rsid w:val="0003242E"/>
    <w:rsid w:val="00032A24"/>
    <w:rsid w:val="00033BFD"/>
    <w:rsid w:val="000345FD"/>
    <w:rsid w:val="00035401"/>
    <w:rsid w:val="00042793"/>
    <w:rsid w:val="0004454A"/>
    <w:rsid w:val="0004527C"/>
    <w:rsid w:val="00045BC2"/>
    <w:rsid w:val="00046F5E"/>
    <w:rsid w:val="000514B0"/>
    <w:rsid w:val="00051F01"/>
    <w:rsid w:val="00052596"/>
    <w:rsid w:val="00055899"/>
    <w:rsid w:val="000562BE"/>
    <w:rsid w:val="00060240"/>
    <w:rsid w:val="0006552E"/>
    <w:rsid w:val="00065787"/>
    <w:rsid w:val="00065B1E"/>
    <w:rsid w:val="00066C78"/>
    <w:rsid w:val="0007138D"/>
    <w:rsid w:val="0007313D"/>
    <w:rsid w:val="000734FF"/>
    <w:rsid w:val="00074E78"/>
    <w:rsid w:val="000751AA"/>
    <w:rsid w:val="000756CA"/>
    <w:rsid w:val="0007662E"/>
    <w:rsid w:val="000826E2"/>
    <w:rsid w:val="00083231"/>
    <w:rsid w:val="00083623"/>
    <w:rsid w:val="00083627"/>
    <w:rsid w:val="00083892"/>
    <w:rsid w:val="00084194"/>
    <w:rsid w:val="00085B2E"/>
    <w:rsid w:val="0008694F"/>
    <w:rsid w:val="000916C2"/>
    <w:rsid w:val="00091BDF"/>
    <w:rsid w:val="00093049"/>
    <w:rsid w:val="00093534"/>
    <w:rsid w:val="00093A28"/>
    <w:rsid w:val="00093AB0"/>
    <w:rsid w:val="00094930"/>
    <w:rsid w:val="00095074"/>
    <w:rsid w:val="0009535C"/>
    <w:rsid w:val="00097617"/>
    <w:rsid w:val="000A0A84"/>
    <w:rsid w:val="000A491F"/>
    <w:rsid w:val="000A6259"/>
    <w:rsid w:val="000A7248"/>
    <w:rsid w:val="000A76AE"/>
    <w:rsid w:val="000A7CA6"/>
    <w:rsid w:val="000B2A45"/>
    <w:rsid w:val="000B3740"/>
    <w:rsid w:val="000B42C3"/>
    <w:rsid w:val="000B585D"/>
    <w:rsid w:val="000B6E21"/>
    <w:rsid w:val="000B7B03"/>
    <w:rsid w:val="000C17EF"/>
    <w:rsid w:val="000C2C46"/>
    <w:rsid w:val="000C382D"/>
    <w:rsid w:val="000C4634"/>
    <w:rsid w:val="000D1DF4"/>
    <w:rsid w:val="000D3312"/>
    <w:rsid w:val="000D5A28"/>
    <w:rsid w:val="000E052F"/>
    <w:rsid w:val="000E27C5"/>
    <w:rsid w:val="000E2A24"/>
    <w:rsid w:val="000E2CF6"/>
    <w:rsid w:val="000E3AB8"/>
    <w:rsid w:val="000E5FFE"/>
    <w:rsid w:val="000E726B"/>
    <w:rsid w:val="000F065E"/>
    <w:rsid w:val="000F0688"/>
    <w:rsid w:val="000F40AF"/>
    <w:rsid w:val="000F5416"/>
    <w:rsid w:val="000F5AC0"/>
    <w:rsid w:val="000F61B0"/>
    <w:rsid w:val="00101354"/>
    <w:rsid w:val="00101D9C"/>
    <w:rsid w:val="00102817"/>
    <w:rsid w:val="00102A21"/>
    <w:rsid w:val="00104AA8"/>
    <w:rsid w:val="00104BEA"/>
    <w:rsid w:val="00107B02"/>
    <w:rsid w:val="00107F10"/>
    <w:rsid w:val="0011088B"/>
    <w:rsid w:val="0011228C"/>
    <w:rsid w:val="00112C3B"/>
    <w:rsid w:val="0011492B"/>
    <w:rsid w:val="00114BF6"/>
    <w:rsid w:val="0011523E"/>
    <w:rsid w:val="00115D47"/>
    <w:rsid w:val="001161D6"/>
    <w:rsid w:val="001166D2"/>
    <w:rsid w:val="0011704C"/>
    <w:rsid w:val="00120189"/>
    <w:rsid w:val="00121969"/>
    <w:rsid w:val="0012211E"/>
    <w:rsid w:val="001227BD"/>
    <w:rsid w:val="00122808"/>
    <w:rsid w:val="00123ED8"/>
    <w:rsid w:val="00125A00"/>
    <w:rsid w:val="00125EAE"/>
    <w:rsid w:val="00127363"/>
    <w:rsid w:val="0013090F"/>
    <w:rsid w:val="0013358C"/>
    <w:rsid w:val="0013397A"/>
    <w:rsid w:val="00142E38"/>
    <w:rsid w:val="001435E7"/>
    <w:rsid w:val="00145C44"/>
    <w:rsid w:val="00146C0D"/>
    <w:rsid w:val="00150B53"/>
    <w:rsid w:val="00150DFA"/>
    <w:rsid w:val="00150E6E"/>
    <w:rsid w:val="00154532"/>
    <w:rsid w:val="00160813"/>
    <w:rsid w:val="00161009"/>
    <w:rsid w:val="00165B70"/>
    <w:rsid w:val="00166546"/>
    <w:rsid w:val="0017368A"/>
    <w:rsid w:val="00174E44"/>
    <w:rsid w:val="001750F7"/>
    <w:rsid w:val="001758CE"/>
    <w:rsid w:val="00176CEF"/>
    <w:rsid w:val="001775D1"/>
    <w:rsid w:val="00180C8C"/>
    <w:rsid w:val="00180F7E"/>
    <w:rsid w:val="00182BCD"/>
    <w:rsid w:val="001844EF"/>
    <w:rsid w:val="00184572"/>
    <w:rsid w:val="0018575C"/>
    <w:rsid w:val="001858C5"/>
    <w:rsid w:val="00190310"/>
    <w:rsid w:val="0019173D"/>
    <w:rsid w:val="00193A29"/>
    <w:rsid w:val="00193A48"/>
    <w:rsid w:val="00194002"/>
    <w:rsid w:val="001971A6"/>
    <w:rsid w:val="0019729B"/>
    <w:rsid w:val="001A0733"/>
    <w:rsid w:val="001A1790"/>
    <w:rsid w:val="001A4579"/>
    <w:rsid w:val="001A4D98"/>
    <w:rsid w:val="001A6424"/>
    <w:rsid w:val="001A6A3F"/>
    <w:rsid w:val="001B100E"/>
    <w:rsid w:val="001B3E09"/>
    <w:rsid w:val="001B4A0F"/>
    <w:rsid w:val="001B6047"/>
    <w:rsid w:val="001C50CE"/>
    <w:rsid w:val="001C6D15"/>
    <w:rsid w:val="001C7ABD"/>
    <w:rsid w:val="001D0043"/>
    <w:rsid w:val="001D3597"/>
    <w:rsid w:val="001D38B5"/>
    <w:rsid w:val="001D4D6F"/>
    <w:rsid w:val="001D7B19"/>
    <w:rsid w:val="001D7B34"/>
    <w:rsid w:val="001D7B9A"/>
    <w:rsid w:val="001E1661"/>
    <w:rsid w:val="001E178B"/>
    <w:rsid w:val="001E19E9"/>
    <w:rsid w:val="001E68CE"/>
    <w:rsid w:val="001E6B12"/>
    <w:rsid w:val="001E745B"/>
    <w:rsid w:val="001F0619"/>
    <w:rsid w:val="001F10D7"/>
    <w:rsid w:val="001F1549"/>
    <w:rsid w:val="001F1F89"/>
    <w:rsid w:val="001F37CC"/>
    <w:rsid w:val="001F3EBD"/>
    <w:rsid w:val="001F544E"/>
    <w:rsid w:val="001F78BF"/>
    <w:rsid w:val="001F7B38"/>
    <w:rsid w:val="002010FF"/>
    <w:rsid w:val="002016FA"/>
    <w:rsid w:val="00206A09"/>
    <w:rsid w:val="00212DBC"/>
    <w:rsid w:val="0021306B"/>
    <w:rsid w:val="002160EF"/>
    <w:rsid w:val="00220410"/>
    <w:rsid w:val="00220846"/>
    <w:rsid w:val="00220F1C"/>
    <w:rsid w:val="00222F3D"/>
    <w:rsid w:val="00222F55"/>
    <w:rsid w:val="00222FF3"/>
    <w:rsid w:val="002234D6"/>
    <w:rsid w:val="0022525C"/>
    <w:rsid w:val="00225A8D"/>
    <w:rsid w:val="00225D32"/>
    <w:rsid w:val="00230CF2"/>
    <w:rsid w:val="002314D6"/>
    <w:rsid w:val="00232930"/>
    <w:rsid w:val="002342D1"/>
    <w:rsid w:val="00235279"/>
    <w:rsid w:val="0023541F"/>
    <w:rsid w:val="0024088A"/>
    <w:rsid w:val="00240CBC"/>
    <w:rsid w:val="002417F6"/>
    <w:rsid w:val="00241C7D"/>
    <w:rsid w:val="00242617"/>
    <w:rsid w:val="00244F0F"/>
    <w:rsid w:val="00245D87"/>
    <w:rsid w:val="002460C0"/>
    <w:rsid w:val="00252D67"/>
    <w:rsid w:val="002533CE"/>
    <w:rsid w:val="002534B4"/>
    <w:rsid w:val="00253C8F"/>
    <w:rsid w:val="00253E8F"/>
    <w:rsid w:val="002546D0"/>
    <w:rsid w:val="002556EE"/>
    <w:rsid w:val="002565AD"/>
    <w:rsid w:val="00260C92"/>
    <w:rsid w:val="0026183B"/>
    <w:rsid w:val="00261FEF"/>
    <w:rsid w:val="00263C12"/>
    <w:rsid w:val="002657F2"/>
    <w:rsid w:val="00265B09"/>
    <w:rsid w:val="002709A9"/>
    <w:rsid w:val="00270E22"/>
    <w:rsid w:val="002722B8"/>
    <w:rsid w:val="00272593"/>
    <w:rsid w:val="002731C3"/>
    <w:rsid w:val="00273AF6"/>
    <w:rsid w:val="00273C4D"/>
    <w:rsid w:val="002741B9"/>
    <w:rsid w:val="0027485B"/>
    <w:rsid w:val="0027501D"/>
    <w:rsid w:val="00276E3F"/>
    <w:rsid w:val="0027769E"/>
    <w:rsid w:val="0028082A"/>
    <w:rsid w:val="00280940"/>
    <w:rsid w:val="002817EE"/>
    <w:rsid w:val="00281B1A"/>
    <w:rsid w:val="00284F8D"/>
    <w:rsid w:val="0028577C"/>
    <w:rsid w:val="00285A5F"/>
    <w:rsid w:val="00290F8A"/>
    <w:rsid w:val="002938D8"/>
    <w:rsid w:val="002962D3"/>
    <w:rsid w:val="00297558"/>
    <w:rsid w:val="002A0D16"/>
    <w:rsid w:val="002A0E81"/>
    <w:rsid w:val="002A2BA6"/>
    <w:rsid w:val="002A7DB1"/>
    <w:rsid w:val="002B304C"/>
    <w:rsid w:val="002B5DEA"/>
    <w:rsid w:val="002B7368"/>
    <w:rsid w:val="002C1C22"/>
    <w:rsid w:val="002C1C6A"/>
    <w:rsid w:val="002C3694"/>
    <w:rsid w:val="002C3CF2"/>
    <w:rsid w:val="002C4350"/>
    <w:rsid w:val="002C4ABE"/>
    <w:rsid w:val="002D3276"/>
    <w:rsid w:val="002D3A29"/>
    <w:rsid w:val="002E2E3C"/>
    <w:rsid w:val="002E3A02"/>
    <w:rsid w:val="002E3CC8"/>
    <w:rsid w:val="002E4778"/>
    <w:rsid w:val="002E4801"/>
    <w:rsid w:val="002E6768"/>
    <w:rsid w:val="002E75B5"/>
    <w:rsid w:val="002E7A8D"/>
    <w:rsid w:val="002F0E44"/>
    <w:rsid w:val="002F1229"/>
    <w:rsid w:val="002F16F7"/>
    <w:rsid w:val="002F4696"/>
    <w:rsid w:val="002F53D8"/>
    <w:rsid w:val="002F5B91"/>
    <w:rsid w:val="002F67A8"/>
    <w:rsid w:val="003001F3"/>
    <w:rsid w:val="00300224"/>
    <w:rsid w:val="00300E8F"/>
    <w:rsid w:val="003028D3"/>
    <w:rsid w:val="0030439D"/>
    <w:rsid w:val="00304612"/>
    <w:rsid w:val="00305D32"/>
    <w:rsid w:val="0031006D"/>
    <w:rsid w:val="003105A3"/>
    <w:rsid w:val="00310E2B"/>
    <w:rsid w:val="003110D5"/>
    <w:rsid w:val="003127EB"/>
    <w:rsid w:val="00312B3E"/>
    <w:rsid w:val="00312C7D"/>
    <w:rsid w:val="00314551"/>
    <w:rsid w:val="00320F42"/>
    <w:rsid w:val="003242B8"/>
    <w:rsid w:val="0032603C"/>
    <w:rsid w:val="003265FA"/>
    <w:rsid w:val="00330BD0"/>
    <w:rsid w:val="00332929"/>
    <w:rsid w:val="00335043"/>
    <w:rsid w:val="00335349"/>
    <w:rsid w:val="0033699A"/>
    <w:rsid w:val="0034113D"/>
    <w:rsid w:val="003424E0"/>
    <w:rsid w:val="0034335F"/>
    <w:rsid w:val="003447EC"/>
    <w:rsid w:val="003451FB"/>
    <w:rsid w:val="003506B0"/>
    <w:rsid w:val="003535E6"/>
    <w:rsid w:val="00353FC2"/>
    <w:rsid w:val="0035553F"/>
    <w:rsid w:val="00355D58"/>
    <w:rsid w:val="0036114E"/>
    <w:rsid w:val="003617F0"/>
    <w:rsid w:val="00363330"/>
    <w:rsid w:val="003634A1"/>
    <w:rsid w:val="00363EF4"/>
    <w:rsid w:val="00365591"/>
    <w:rsid w:val="003656CB"/>
    <w:rsid w:val="0036760F"/>
    <w:rsid w:val="00367ACB"/>
    <w:rsid w:val="00367DA4"/>
    <w:rsid w:val="00371B1F"/>
    <w:rsid w:val="003726E7"/>
    <w:rsid w:val="003745E7"/>
    <w:rsid w:val="003764F7"/>
    <w:rsid w:val="00381458"/>
    <w:rsid w:val="003839D4"/>
    <w:rsid w:val="00384467"/>
    <w:rsid w:val="00385107"/>
    <w:rsid w:val="0038536D"/>
    <w:rsid w:val="00386958"/>
    <w:rsid w:val="003900F5"/>
    <w:rsid w:val="00390506"/>
    <w:rsid w:val="003912E6"/>
    <w:rsid w:val="003928D2"/>
    <w:rsid w:val="00392C34"/>
    <w:rsid w:val="003937D2"/>
    <w:rsid w:val="0039424B"/>
    <w:rsid w:val="003A29F9"/>
    <w:rsid w:val="003A30AD"/>
    <w:rsid w:val="003A3C94"/>
    <w:rsid w:val="003A6594"/>
    <w:rsid w:val="003A7E37"/>
    <w:rsid w:val="003B0D58"/>
    <w:rsid w:val="003B32F6"/>
    <w:rsid w:val="003B5427"/>
    <w:rsid w:val="003B7AA2"/>
    <w:rsid w:val="003C1920"/>
    <w:rsid w:val="003C301E"/>
    <w:rsid w:val="003C378E"/>
    <w:rsid w:val="003C50A5"/>
    <w:rsid w:val="003C7C70"/>
    <w:rsid w:val="003D07AF"/>
    <w:rsid w:val="003D171D"/>
    <w:rsid w:val="003D2376"/>
    <w:rsid w:val="003D326E"/>
    <w:rsid w:val="003D4D52"/>
    <w:rsid w:val="003D56AB"/>
    <w:rsid w:val="003D6125"/>
    <w:rsid w:val="003D6F8F"/>
    <w:rsid w:val="003D754D"/>
    <w:rsid w:val="003E20EF"/>
    <w:rsid w:val="003E3186"/>
    <w:rsid w:val="003E6770"/>
    <w:rsid w:val="003E6A14"/>
    <w:rsid w:val="003E7539"/>
    <w:rsid w:val="003E7A7A"/>
    <w:rsid w:val="003F02D2"/>
    <w:rsid w:val="003F35EC"/>
    <w:rsid w:val="003F369A"/>
    <w:rsid w:val="003F6CD9"/>
    <w:rsid w:val="003F79F5"/>
    <w:rsid w:val="003F7E17"/>
    <w:rsid w:val="004023BA"/>
    <w:rsid w:val="0040286F"/>
    <w:rsid w:val="00402CA6"/>
    <w:rsid w:val="004077CE"/>
    <w:rsid w:val="00407D95"/>
    <w:rsid w:val="00410646"/>
    <w:rsid w:val="00412036"/>
    <w:rsid w:val="00412373"/>
    <w:rsid w:val="00413A80"/>
    <w:rsid w:val="0041574C"/>
    <w:rsid w:val="0041584A"/>
    <w:rsid w:val="00415B59"/>
    <w:rsid w:val="0042059C"/>
    <w:rsid w:val="00421331"/>
    <w:rsid w:val="004244C6"/>
    <w:rsid w:val="004252A6"/>
    <w:rsid w:val="0042698E"/>
    <w:rsid w:val="004309C3"/>
    <w:rsid w:val="0043137E"/>
    <w:rsid w:val="004329D7"/>
    <w:rsid w:val="0043320A"/>
    <w:rsid w:val="004336D3"/>
    <w:rsid w:val="00437D9F"/>
    <w:rsid w:val="00440518"/>
    <w:rsid w:val="00440743"/>
    <w:rsid w:val="00440E4B"/>
    <w:rsid w:val="00441853"/>
    <w:rsid w:val="00443B80"/>
    <w:rsid w:val="0044529F"/>
    <w:rsid w:val="0044579F"/>
    <w:rsid w:val="00445C46"/>
    <w:rsid w:val="004470CE"/>
    <w:rsid w:val="004525F8"/>
    <w:rsid w:val="00454EC1"/>
    <w:rsid w:val="0045642C"/>
    <w:rsid w:val="004571C6"/>
    <w:rsid w:val="00457816"/>
    <w:rsid w:val="00460A59"/>
    <w:rsid w:val="0046237F"/>
    <w:rsid w:val="0046275E"/>
    <w:rsid w:val="00465C7D"/>
    <w:rsid w:val="004665B4"/>
    <w:rsid w:val="0047123F"/>
    <w:rsid w:val="00472C57"/>
    <w:rsid w:val="00475356"/>
    <w:rsid w:val="00475741"/>
    <w:rsid w:val="0048107E"/>
    <w:rsid w:val="004818B2"/>
    <w:rsid w:val="00482272"/>
    <w:rsid w:val="0048405E"/>
    <w:rsid w:val="00484524"/>
    <w:rsid w:val="00487339"/>
    <w:rsid w:val="00490464"/>
    <w:rsid w:val="00492E7E"/>
    <w:rsid w:val="004956CF"/>
    <w:rsid w:val="004977AF"/>
    <w:rsid w:val="004979ED"/>
    <w:rsid w:val="004A1A9A"/>
    <w:rsid w:val="004A3BD8"/>
    <w:rsid w:val="004B0B7B"/>
    <w:rsid w:val="004B54A1"/>
    <w:rsid w:val="004B686C"/>
    <w:rsid w:val="004B7091"/>
    <w:rsid w:val="004B74B6"/>
    <w:rsid w:val="004B7A27"/>
    <w:rsid w:val="004C0ADB"/>
    <w:rsid w:val="004C108A"/>
    <w:rsid w:val="004C1AFA"/>
    <w:rsid w:val="004C22EC"/>
    <w:rsid w:val="004C4B72"/>
    <w:rsid w:val="004C5740"/>
    <w:rsid w:val="004D0887"/>
    <w:rsid w:val="004D1E3A"/>
    <w:rsid w:val="004D4210"/>
    <w:rsid w:val="004D4F4C"/>
    <w:rsid w:val="004D6ECE"/>
    <w:rsid w:val="004D7010"/>
    <w:rsid w:val="004E26B4"/>
    <w:rsid w:val="004E3289"/>
    <w:rsid w:val="004E3D33"/>
    <w:rsid w:val="004E3F25"/>
    <w:rsid w:val="004E650C"/>
    <w:rsid w:val="004E6E09"/>
    <w:rsid w:val="004E6E41"/>
    <w:rsid w:val="004F57F4"/>
    <w:rsid w:val="004F6D96"/>
    <w:rsid w:val="00500FEB"/>
    <w:rsid w:val="00501780"/>
    <w:rsid w:val="00501C6A"/>
    <w:rsid w:val="00502ADD"/>
    <w:rsid w:val="00503372"/>
    <w:rsid w:val="00503CDE"/>
    <w:rsid w:val="00503E7E"/>
    <w:rsid w:val="005065CA"/>
    <w:rsid w:val="00506A75"/>
    <w:rsid w:val="00506C33"/>
    <w:rsid w:val="00507265"/>
    <w:rsid w:val="005078F3"/>
    <w:rsid w:val="00512F4E"/>
    <w:rsid w:val="00514316"/>
    <w:rsid w:val="00515CC0"/>
    <w:rsid w:val="00516752"/>
    <w:rsid w:val="0052031D"/>
    <w:rsid w:val="00520E23"/>
    <w:rsid w:val="0052141C"/>
    <w:rsid w:val="005242EC"/>
    <w:rsid w:val="0052555F"/>
    <w:rsid w:val="00526455"/>
    <w:rsid w:val="00526AC5"/>
    <w:rsid w:val="00531BA1"/>
    <w:rsid w:val="005324C6"/>
    <w:rsid w:val="00532EE1"/>
    <w:rsid w:val="00535080"/>
    <w:rsid w:val="005413B3"/>
    <w:rsid w:val="00541E9E"/>
    <w:rsid w:val="005441E0"/>
    <w:rsid w:val="00546E89"/>
    <w:rsid w:val="0055189B"/>
    <w:rsid w:val="00552318"/>
    <w:rsid w:val="00554DC6"/>
    <w:rsid w:val="005558B4"/>
    <w:rsid w:val="005561F8"/>
    <w:rsid w:val="00556757"/>
    <w:rsid w:val="00562BD6"/>
    <w:rsid w:val="005656D1"/>
    <w:rsid w:val="00566FB8"/>
    <w:rsid w:val="005676CB"/>
    <w:rsid w:val="00570DC3"/>
    <w:rsid w:val="00571A21"/>
    <w:rsid w:val="00573100"/>
    <w:rsid w:val="00573C76"/>
    <w:rsid w:val="005750A4"/>
    <w:rsid w:val="00575658"/>
    <w:rsid w:val="00575A73"/>
    <w:rsid w:val="0058083B"/>
    <w:rsid w:val="00581DC4"/>
    <w:rsid w:val="00584C18"/>
    <w:rsid w:val="00585E1C"/>
    <w:rsid w:val="005862DB"/>
    <w:rsid w:val="00586802"/>
    <w:rsid w:val="00586B90"/>
    <w:rsid w:val="00590A8D"/>
    <w:rsid w:val="0059244B"/>
    <w:rsid w:val="00594D23"/>
    <w:rsid w:val="0059566D"/>
    <w:rsid w:val="00595ABA"/>
    <w:rsid w:val="00596663"/>
    <w:rsid w:val="005A0A6A"/>
    <w:rsid w:val="005A162B"/>
    <w:rsid w:val="005A3C2F"/>
    <w:rsid w:val="005A41CC"/>
    <w:rsid w:val="005A580C"/>
    <w:rsid w:val="005A6CC0"/>
    <w:rsid w:val="005B335D"/>
    <w:rsid w:val="005B5F94"/>
    <w:rsid w:val="005B7190"/>
    <w:rsid w:val="005B7E0D"/>
    <w:rsid w:val="005C048A"/>
    <w:rsid w:val="005C1E5E"/>
    <w:rsid w:val="005C1E67"/>
    <w:rsid w:val="005C3231"/>
    <w:rsid w:val="005C5975"/>
    <w:rsid w:val="005C65D0"/>
    <w:rsid w:val="005C6CD5"/>
    <w:rsid w:val="005C7694"/>
    <w:rsid w:val="005C76E0"/>
    <w:rsid w:val="005C7B5A"/>
    <w:rsid w:val="005D3D70"/>
    <w:rsid w:val="005D4248"/>
    <w:rsid w:val="005D4E72"/>
    <w:rsid w:val="005D544A"/>
    <w:rsid w:val="005E0CDD"/>
    <w:rsid w:val="005E19CD"/>
    <w:rsid w:val="005E21A3"/>
    <w:rsid w:val="005E2344"/>
    <w:rsid w:val="005E3DE1"/>
    <w:rsid w:val="005E451A"/>
    <w:rsid w:val="005E499C"/>
    <w:rsid w:val="005E4BDA"/>
    <w:rsid w:val="005E51ED"/>
    <w:rsid w:val="005E73FF"/>
    <w:rsid w:val="005E7B68"/>
    <w:rsid w:val="005E7EAB"/>
    <w:rsid w:val="005F07A5"/>
    <w:rsid w:val="005F72F2"/>
    <w:rsid w:val="005F736E"/>
    <w:rsid w:val="005F7DD4"/>
    <w:rsid w:val="006020C8"/>
    <w:rsid w:val="00603515"/>
    <w:rsid w:val="00603581"/>
    <w:rsid w:val="006037D4"/>
    <w:rsid w:val="006043C0"/>
    <w:rsid w:val="00604575"/>
    <w:rsid w:val="00605691"/>
    <w:rsid w:val="00606EC3"/>
    <w:rsid w:val="006118FF"/>
    <w:rsid w:val="00612F04"/>
    <w:rsid w:val="00613107"/>
    <w:rsid w:val="00615487"/>
    <w:rsid w:val="00615653"/>
    <w:rsid w:val="006163FA"/>
    <w:rsid w:val="00616456"/>
    <w:rsid w:val="00621D15"/>
    <w:rsid w:val="00621E67"/>
    <w:rsid w:val="00622243"/>
    <w:rsid w:val="00622D48"/>
    <w:rsid w:val="00633022"/>
    <w:rsid w:val="00635FAF"/>
    <w:rsid w:val="00642831"/>
    <w:rsid w:val="006441F4"/>
    <w:rsid w:val="0064571A"/>
    <w:rsid w:val="0065021D"/>
    <w:rsid w:val="006514E8"/>
    <w:rsid w:val="0065221A"/>
    <w:rsid w:val="0065243A"/>
    <w:rsid w:val="00653C3D"/>
    <w:rsid w:val="00654C64"/>
    <w:rsid w:val="006551D3"/>
    <w:rsid w:val="0065590C"/>
    <w:rsid w:val="006576E4"/>
    <w:rsid w:val="00660930"/>
    <w:rsid w:val="0066240E"/>
    <w:rsid w:val="006701C2"/>
    <w:rsid w:val="00671527"/>
    <w:rsid w:val="006726C0"/>
    <w:rsid w:val="00673D80"/>
    <w:rsid w:val="00677009"/>
    <w:rsid w:val="00677646"/>
    <w:rsid w:val="0067765C"/>
    <w:rsid w:val="006813E9"/>
    <w:rsid w:val="0068153C"/>
    <w:rsid w:val="006820EA"/>
    <w:rsid w:val="00683BCD"/>
    <w:rsid w:val="00684914"/>
    <w:rsid w:val="00685059"/>
    <w:rsid w:val="00685EA7"/>
    <w:rsid w:val="00686677"/>
    <w:rsid w:val="00687E51"/>
    <w:rsid w:val="006900FF"/>
    <w:rsid w:val="00691BAF"/>
    <w:rsid w:val="00691CD7"/>
    <w:rsid w:val="00694305"/>
    <w:rsid w:val="0069472D"/>
    <w:rsid w:val="00695DEB"/>
    <w:rsid w:val="00696393"/>
    <w:rsid w:val="00696FE6"/>
    <w:rsid w:val="006A1BD1"/>
    <w:rsid w:val="006A344D"/>
    <w:rsid w:val="006A4B5E"/>
    <w:rsid w:val="006B1A76"/>
    <w:rsid w:val="006B1C3C"/>
    <w:rsid w:val="006B22F5"/>
    <w:rsid w:val="006B3D05"/>
    <w:rsid w:val="006B5065"/>
    <w:rsid w:val="006B5F06"/>
    <w:rsid w:val="006B6A62"/>
    <w:rsid w:val="006B7D30"/>
    <w:rsid w:val="006C24D0"/>
    <w:rsid w:val="006C4B5F"/>
    <w:rsid w:val="006C5820"/>
    <w:rsid w:val="006C5880"/>
    <w:rsid w:val="006C6FCB"/>
    <w:rsid w:val="006D24C5"/>
    <w:rsid w:val="006D3448"/>
    <w:rsid w:val="006D49DE"/>
    <w:rsid w:val="006D5970"/>
    <w:rsid w:val="006D769B"/>
    <w:rsid w:val="006E1427"/>
    <w:rsid w:val="006E42BC"/>
    <w:rsid w:val="006E4346"/>
    <w:rsid w:val="006E47B3"/>
    <w:rsid w:val="006E665F"/>
    <w:rsid w:val="006E6BE2"/>
    <w:rsid w:val="006E6E1E"/>
    <w:rsid w:val="006E75BE"/>
    <w:rsid w:val="006E7948"/>
    <w:rsid w:val="006F051D"/>
    <w:rsid w:val="006F24F9"/>
    <w:rsid w:val="006F47D4"/>
    <w:rsid w:val="006F6162"/>
    <w:rsid w:val="006F6361"/>
    <w:rsid w:val="00703770"/>
    <w:rsid w:val="00704733"/>
    <w:rsid w:val="00705E81"/>
    <w:rsid w:val="00706189"/>
    <w:rsid w:val="00712CA5"/>
    <w:rsid w:val="00715DE3"/>
    <w:rsid w:val="00716CA9"/>
    <w:rsid w:val="00717DA0"/>
    <w:rsid w:val="00720A13"/>
    <w:rsid w:val="007222E9"/>
    <w:rsid w:val="00730FF3"/>
    <w:rsid w:val="00734098"/>
    <w:rsid w:val="00734E5D"/>
    <w:rsid w:val="00740E46"/>
    <w:rsid w:val="00741F29"/>
    <w:rsid w:val="00744720"/>
    <w:rsid w:val="007457A7"/>
    <w:rsid w:val="00747740"/>
    <w:rsid w:val="00751347"/>
    <w:rsid w:val="00751C8B"/>
    <w:rsid w:val="007543B5"/>
    <w:rsid w:val="00755FE9"/>
    <w:rsid w:val="007574DD"/>
    <w:rsid w:val="00757533"/>
    <w:rsid w:val="00761359"/>
    <w:rsid w:val="00764F7B"/>
    <w:rsid w:val="00770AFF"/>
    <w:rsid w:val="00771757"/>
    <w:rsid w:val="007734E5"/>
    <w:rsid w:val="00775A49"/>
    <w:rsid w:val="0077722C"/>
    <w:rsid w:val="007805BD"/>
    <w:rsid w:val="007819F1"/>
    <w:rsid w:val="00782E03"/>
    <w:rsid w:val="00782E23"/>
    <w:rsid w:val="00784878"/>
    <w:rsid w:val="00784EC4"/>
    <w:rsid w:val="007864C0"/>
    <w:rsid w:val="007870F1"/>
    <w:rsid w:val="00787360"/>
    <w:rsid w:val="007913B6"/>
    <w:rsid w:val="0079404E"/>
    <w:rsid w:val="00795BDA"/>
    <w:rsid w:val="0079728E"/>
    <w:rsid w:val="007A2A43"/>
    <w:rsid w:val="007A308A"/>
    <w:rsid w:val="007A33D9"/>
    <w:rsid w:val="007A42D8"/>
    <w:rsid w:val="007A5FE7"/>
    <w:rsid w:val="007B064A"/>
    <w:rsid w:val="007B1210"/>
    <w:rsid w:val="007B2A00"/>
    <w:rsid w:val="007B3CF5"/>
    <w:rsid w:val="007B683E"/>
    <w:rsid w:val="007B77B1"/>
    <w:rsid w:val="007C1623"/>
    <w:rsid w:val="007C1B68"/>
    <w:rsid w:val="007C3CED"/>
    <w:rsid w:val="007D10D0"/>
    <w:rsid w:val="007D1496"/>
    <w:rsid w:val="007D64E1"/>
    <w:rsid w:val="007E0F42"/>
    <w:rsid w:val="007E1126"/>
    <w:rsid w:val="007E1EE5"/>
    <w:rsid w:val="007E3504"/>
    <w:rsid w:val="007E5A17"/>
    <w:rsid w:val="007E6A70"/>
    <w:rsid w:val="007E7F9D"/>
    <w:rsid w:val="007F042A"/>
    <w:rsid w:val="007F14A1"/>
    <w:rsid w:val="007F278B"/>
    <w:rsid w:val="007F38C3"/>
    <w:rsid w:val="007F5BE1"/>
    <w:rsid w:val="007F5FFB"/>
    <w:rsid w:val="007F67B7"/>
    <w:rsid w:val="007F6FD7"/>
    <w:rsid w:val="007F7138"/>
    <w:rsid w:val="00800CEB"/>
    <w:rsid w:val="00802F17"/>
    <w:rsid w:val="00815748"/>
    <w:rsid w:val="00815CFE"/>
    <w:rsid w:val="008175EC"/>
    <w:rsid w:val="00823744"/>
    <w:rsid w:val="008244CD"/>
    <w:rsid w:val="00826CD9"/>
    <w:rsid w:val="00831205"/>
    <w:rsid w:val="0083284D"/>
    <w:rsid w:val="008333AD"/>
    <w:rsid w:val="0083376D"/>
    <w:rsid w:val="008351ED"/>
    <w:rsid w:val="008354AC"/>
    <w:rsid w:val="008378E0"/>
    <w:rsid w:val="00837928"/>
    <w:rsid w:val="008410CA"/>
    <w:rsid w:val="00843821"/>
    <w:rsid w:val="00847279"/>
    <w:rsid w:val="008543CC"/>
    <w:rsid w:val="008608BF"/>
    <w:rsid w:val="00862881"/>
    <w:rsid w:val="008628E2"/>
    <w:rsid w:val="008642EF"/>
    <w:rsid w:val="00864EF8"/>
    <w:rsid w:val="00867087"/>
    <w:rsid w:val="00867B9A"/>
    <w:rsid w:val="0087069E"/>
    <w:rsid w:val="008711E8"/>
    <w:rsid w:val="008713E2"/>
    <w:rsid w:val="008716CB"/>
    <w:rsid w:val="00872340"/>
    <w:rsid w:val="00872E65"/>
    <w:rsid w:val="00874981"/>
    <w:rsid w:val="0087555E"/>
    <w:rsid w:val="0087698C"/>
    <w:rsid w:val="008775F9"/>
    <w:rsid w:val="0087799C"/>
    <w:rsid w:val="008815E1"/>
    <w:rsid w:val="00882054"/>
    <w:rsid w:val="00882076"/>
    <w:rsid w:val="00884EA2"/>
    <w:rsid w:val="00885AD7"/>
    <w:rsid w:val="008869F4"/>
    <w:rsid w:val="0088796C"/>
    <w:rsid w:val="0089745C"/>
    <w:rsid w:val="0089775D"/>
    <w:rsid w:val="0089793E"/>
    <w:rsid w:val="008A1EBD"/>
    <w:rsid w:val="008A2700"/>
    <w:rsid w:val="008A30BA"/>
    <w:rsid w:val="008A3283"/>
    <w:rsid w:val="008A3C68"/>
    <w:rsid w:val="008A40F1"/>
    <w:rsid w:val="008A51CA"/>
    <w:rsid w:val="008A5343"/>
    <w:rsid w:val="008A5AD7"/>
    <w:rsid w:val="008B02C9"/>
    <w:rsid w:val="008B0719"/>
    <w:rsid w:val="008B6A59"/>
    <w:rsid w:val="008B7A1A"/>
    <w:rsid w:val="008C0907"/>
    <w:rsid w:val="008C1878"/>
    <w:rsid w:val="008C2E69"/>
    <w:rsid w:val="008C33A8"/>
    <w:rsid w:val="008C3AE0"/>
    <w:rsid w:val="008C4BE1"/>
    <w:rsid w:val="008C512D"/>
    <w:rsid w:val="008C55A2"/>
    <w:rsid w:val="008C5763"/>
    <w:rsid w:val="008C6BEB"/>
    <w:rsid w:val="008D074B"/>
    <w:rsid w:val="008D3062"/>
    <w:rsid w:val="008D33CF"/>
    <w:rsid w:val="008D3C64"/>
    <w:rsid w:val="008D49B7"/>
    <w:rsid w:val="008D4E28"/>
    <w:rsid w:val="008D77B8"/>
    <w:rsid w:val="008E2604"/>
    <w:rsid w:val="008E3A62"/>
    <w:rsid w:val="008E49B1"/>
    <w:rsid w:val="008F0069"/>
    <w:rsid w:val="008F13AC"/>
    <w:rsid w:val="008F49F1"/>
    <w:rsid w:val="008F4AFA"/>
    <w:rsid w:val="008F4F0B"/>
    <w:rsid w:val="008F6F15"/>
    <w:rsid w:val="00900EFF"/>
    <w:rsid w:val="00900F5E"/>
    <w:rsid w:val="00902386"/>
    <w:rsid w:val="00902F7C"/>
    <w:rsid w:val="00904324"/>
    <w:rsid w:val="009046A8"/>
    <w:rsid w:val="0090543A"/>
    <w:rsid w:val="0090602A"/>
    <w:rsid w:val="00906F47"/>
    <w:rsid w:val="0091158F"/>
    <w:rsid w:val="00911CE4"/>
    <w:rsid w:val="0091205F"/>
    <w:rsid w:val="00913B67"/>
    <w:rsid w:val="00914F75"/>
    <w:rsid w:val="00921A8D"/>
    <w:rsid w:val="00921B95"/>
    <w:rsid w:val="00922376"/>
    <w:rsid w:val="009229C8"/>
    <w:rsid w:val="009236C1"/>
    <w:rsid w:val="00926535"/>
    <w:rsid w:val="00926E91"/>
    <w:rsid w:val="009272C3"/>
    <w:rsid w:val="00927C28"/>
    <w:rsid w:val="00930F81"/>
    <w:rsid w:val="009317FC"/>
    <w:rsid w:val="0093231A"/>
    <w:rsid w:val="00932628"/>
    <w:rsid w:val="00933118"/>
    <w:rsid w:val="0093360A"/>
    <w:rsid w:val="00935596"/>
    <w:rsid w:val="00935FD5"/>
    <w:rsid w:val="00936A28"/>
    <w:rsid w:val="0093701B"/>
    <w:rsid w:val="009379E2"/>
    <w:rsid w:val="00940404"/>
    <w:rsid w:val="00940CDE"/>
    <w:rsid w:val="009428CC"/>
    <w:rsid w:val="00944B18"/>
    <w:rsid w:val="00944C97"/>
    <w:rsid w:val="00945A5F"/>
    <w:rsid w:val="00945AB7"/>
    <w:rsid w:val="00945D67"/>
    <w:rsid w:val="0094730C"/>
    <w:rsid w:val="009473DE"/>
    <w:rsid w:val="00947B65"/>
    <w:rsid w:val="009503FE"/>
    <w:rsid w:val="00950F18"/>
    <w:rsid w:val="009513FB"/>
    <w:rsid w:val="00951C2B"/>
    <w:rsid w:val="00954A51"/>
    <w:rsid w:val="0095765F"/>
    <w:rsid w:val="00960F81"/>
    <w:rsid w:val="00963828"/>
    <w:rsid w:val="00966B2E"/>
    <w:rsid w:val="00972816"/>
    <w:rsid w:val="00972FA8"/>
    <w:rsid w:val="009734DB"/>
    <w:rsid w:val="0097530F"/>
    <w:rsid w:val="00975D6E"/>
    <w:rsid w:val="0097735B"/>
    <w:rsid w:val="0098234B"/>
    <w:rsid w:val="00982AAE"/>
    <w:rsid w:val="0098439C"/>
    <w:rsid w:val="00985EB7"/>
    <w:rsid w:val="00986253"/>
    <w:rsid w:val="00990482"/>
    <w:rsid w:val="00992671"/>
    <w:rsid w:val="00992995"/>
    <w:rsid w:val="00993092"/>
    <w:rsid w:val="00993505"/>
    <w:rsid w:val="00994F83"/>
    <w:rsid w:val="009951B7"/>
    <w:rsid w:val="00997153"/>
    <w:rsid w:val="009979B6"/>
    <w:rsid w:val="009A07B9"/>
    <w:rsid w:val="009A14C2"/>
    <w:rsid w:val="009A1506"/>
    <w:rsid w:val="009A1B72"/>
    <w:rsid w:val="009A2AE1"/>
    <w:rsid w:val="009A34C2"/>
    <w:rsid w:val="009A3E10"/>
    <w:rsid w:val="009A42E8"/>
    <w:rsid w:val="009A49D5"/>
    <w:rsid w:val="009A6511"/>
    <w:rsid w:val="009A7135"/>
    <w:rsid w:val="009B032A"/>
    <w:rsid w:val="009B1B1D"/>
    <w:rsid w:val="009B5132"/>
    <w:rsid w:val="009B63F4"/>
    <w:rsid w:val="009B69AA"/>
    <w:rsid w:val="009B784B"/>
    <w:rsid w:val="009C02A8"/>
    <w:rsid w:val="009C0BB2"/>
    <w:rsid w:val="009C21FF"/>
    <w:rsid w:val="009C2EFF"/>
    <w:rsid w:val="009C5646"/>
    <w:rsid w:val="009C6FDB"/>
    <w:rsid w:val="009C6FE0"/>
    <w:rsid w:val="009C76FA"/>
    <w:rsid w:val="009D2F2B"/>
    <w:rsid w:val="009D3002"/>
    <w:rsid w:val="009D5B1C"/>
    <w:rsid w:val="009D5C88"/>
    <w:rsid w:val="009D6760"/>
    <w:rsid w:val="009E088F"/>
    <w:rsid w:val="009E2E51"/>
    <w:rsid w:val="009E7916"/>
    <w:rsid w:val="009F0E4A"/>
    <w:rsid w:val="009F11ED"/>
    <w:rsid w:val="009F51D0"/>
    <w:rsid w:val="009F6B3B"/>
    <w:rsid w:val="009F7741"/>
    <w:rsid w:val="00A0364E"/>
    <w:rsid w:val="00A072CB"/>
    <w:rsid w:val="00A116EA"/>
    <w:rsid w:val="00A125F6"/>
    <w:rsid w:val="00A1666B"/>
    <w:rsid w:val="00A16FC9"/>
    <w:rsid w:val="00A17B46"/>
    <w:rsid w:val="00A21F0E"/>
    <w:rsid w:val="00A3190E"/>
    <w:rsid w:val="00A31AC4"/>
    <w:rsid w:val="00A32A66"/>
    <w:rsid w:val="00A33132"/>
    <w:rsid w:val="00A3432E"/>
    <w:rsid w:val="00A3771C"/>
    <w:rsid w:val="00A400DB"/>
    <w:rsid w:val="00A420E7"/>
    <w:rsid w:val="00A42850"/>
    <w:rsid w:val="00A43CD4"/>
    <w:rsid w:val="00A4613A"/>
    <w:rsid w:val="00A47BA8"/>
    <w:rsid w:val="00A47EA0"/>
    <w:rsid w:val="00A5083F"/>
    <w:rsid w:val="00A51EAD"/>
    <w:rsid w:val="00A5225B"/>
    <w:rsid w:val="00A55EF5"/>
    <w:rsid w:val="00A568B9"/>
    <w:rsid w:val="00A57E5D"/>
    <w:rsid w:val="00A6080E"/>
    <w:rsid w:val="00A62070"/>
    <w:rsid w:val="00A62F24"/>
    <w:rsid w:val="00A638D4"/>
    <w:rsid w:val="00A63FB9"/>
    <w:rsid w:val="00A656E5"/>
    <w:rsid w:val="00A663F9"/>
    <w:rsid w:val="00A670EF"/>
    <w:rsid w:val="00A70BAF"/>
    <w:rsid w:val="00A71140"/>
    <w:rsid w:val="00A735B8"/>
    <w:rsid w:val="00A73754"/>
    <w:rsid w:val="00A759FD"/>
    <w:rsid w:val="00A76EC1"/>
    <w:rsid w:val="00A76F85"/>
    <w:rsid w:val="00A807CF"/>
    <w:rsid w:val="00A81E8A"/>
    <w:rsid w:val="00A830BE"/>
    <w:rsid w:val="00A85088"/>
    <w:rsid w:val="00A873F0"/>
    <w:rsid w:val="00A940C8"/>
    <w:rsid w:val="00A9433C"/>
    <w:rsid w:val="00A94C65"/>
    <w:rsid w:val="00A9677E"/>
    <w:rsid w:val="00A97D85"/>
    <w:rsid w:val="00AA066A"/>
    <w:rsid w:val="00AA17B0"/>
    <w:rsid w:val="00AA22F6"/>
    <w:rsid w:val="00AA25A2"/>
    <w:rsid w:val="00AA4D7B"/>
    <w:rsid w:val="00AA515A"/>
    <w:rsid w:val="00AA7F1B"/>
    <w:rsid w:val="00AB1D99"/>
    <w:rsid w:val="00AB3534"/>
    <w:rsid w:val="00AB50E7"/>
    <w:rsid w:val="00AB6A0D"/>
    <w:rsid w:val="00AC17A6"/>
    <w:rsid w:val="00AC1928"/>
    <w:rsid w:val="00AC28E9"/>
    <w:rsid w:val="00AC5F08"/>
    <w:rsid w:val="00AC632C"/>
    <w:rsid w:val="00AC6AC0"/>
    <w:rsid w:val="00AC7F97"/>
    <w:rsid w:val="00AD0137"/>
    <w:rsid w:val="00AD13C0"/>
    <w:rsid w:val="00AD25C5"/>
    <w:rsid w:val="00AD37CF"/>
    <w:rsid w:val="00AD3E01"/>
    <w:rsid w:val="00AD44D7"/>
    <w:rsid w:val="00AD4CDA"/>
    <w:rsid w:val="00AD53C7"/>
    <w:rsid w:val="00AD58ED"/>
    <w:rsid w:val="00AD5B35"/>
    <w:rsid w:val="00AD5BD5"/>
    <w:rsid w:val="00AD5FE2"/>
    <w:rsid w:val="00AD6233"/>
    <w:rsid w:val="00AD715B"/>
    <w:rsid w:val="00AE0260"/>
    <w:rsid w:val="00AE0C1A"/>
    <w:rsid w:val="00AE1B3E"/>
    <w:rsid w:val="00AE3450"/>
    <w:rsid w:val="00AE3B18"/>
    <w:rsid w:val="00AE43C5"/>
    <w:rsid w:val="00AE5575"/>
    <w:rsid w:val="00AE67CA"/>
    <w:rsid w:val="00AF0203"/>
    <w:rsid w:val="00AF0CC4"/>
    <w:rsid w:val="00B0089F"/>
    <w:rsid w:val="00B04AFC"/>
    <w:rsid w:val="00B04DB8"/>
    <w:rsid w:val="00B0794F"/>
    <w:rsid w:val="00B2072A"/>
    <w:rsid w:val="00B23C70"/>
    <w:rsid w:val="00B243E3"/>
    <w:rsid w:val="00B245A7"/>
    <w:rsid w:val="00B246AD"/>
    <w:rsid w:val="00B26481"/>
    <w:rsid w:val="00B33B6D"/>
    <w:rsid w:val="00B34DFC"/>
    <w:rsid w:val="00B34EA3"/>
    <w:rsid w:val="00B35833"/>
    <w:rsid w:val="00B3649D"/>
    <w:rsid w:val="00B36556"/>
    <w:rsid w:val="00B36A1A"/>
    <w:rsid w:val="00B42D2E"/>
    <w:rsid w:val="00B43F8C"/>
    <w:rsid w:val="00B44A1E"/>
    <w:rsid w:val="00B52C2F"/>
    <w:rsid w:val="00B54F0F"/>
    <w:rsid w:val="00B5575B"/>
    <w:rsid w:val="00B55C2D"/>
    <w:rsid w:val="00B55CA3"/>
    <w:rsid w:val="00B64AC1"/>
    <w:rsid w:val="00B70DA7"/>
    <w:rsid w:val="00B7422E"/>
    <w:rsid w:val="00B75BA5"/>
    <w:rsid w:val="00B7617D"/>
    <w:rsid w:val="00B82FE3"/>
    <w:rsid w:val="00B874B1"/>
    <w:rsid w:val="00B9013C"/>
    <w:rsid w:val="00B92442"/>
    <w:rsid w:val="00B94C11"/>
    <w:rsid w:val="00B95C2D"/>
    <w:rsid w:val="00B96E86"/>
    <w:rsid w:val="00BA261C"/>
    <w:rsid w:val="00BA3C29"/>
    <w:rsid w:val="00BA7225"/>
    <w:rsid w:val="00BB10F2"/>
    <w:rsid w:val="00BB50D7"/>
    <w:rsid w:val="00BC03A1"/>
    <w:rsid w:val="00BC0E48"/>
    <w:rsid w:val="00BC127F"/>
    <w:rsid w:val="00BC30F4"/>
    <w:rsid w:val="00BC568F"/>
    <w:rsid w:val="00BC75A7"/>
    <w:rsid w:val="00BD0BB4"/>
    <w:rsid w:val="00BD39C7"/>
    <w:rsid w:val="00BD6173"/>
    <w:rsid w:val="00BE0611"/>
    <w:rsid w:val="00BE2572"/>
    <w:rsid w:val="00BE3292"/>
    <w:rsid w:val="00BE3D24"/>
    <w:rsid w:val="00BE583E"/>
    <w:rsid w:val="00BE67A4"/>
    <w:rsid w:val="00BF1E09"/>
    <w:rsid w:val="00BF5B72"/>
    <w:rsid w:val="00BF61C8"/>
    <w:rsid w:val="00BF7384"/>
    <w:rsid w:val="00BF7872"/>
    <w:rsid w:val="00BF7B54"/>
    <w:rsid w:val="00C03E57"/>
    <w:rsid w:val="00C0628F"/>
    <w:rsid w:val="00C1095E"/>
    <w:rsid w:val="00C11245"/>
    <w:rsid w:val="00C11647"/>
    <w:rsid w:val="00C1253F"/>
    <w:rsid w:val="00C151BF"/>
    <w:rsid w:val="00C15AC6"/>
    <w:rsid w:val="00C1670C"/>
    <w:rsid w:val="00C16F70"/>
    <w:rsid w:val="00C1744A"/>
    <w:rsid w:val="00C17A9C"/>
    <w:rsid w:val="00C2430A"/>
    <w:rsid w:val="00C26C6B"/>
    <w:rsid w:val="00C3001A"/>
    <w:rsid w:val="00C300EB"/>
    <w:rsid w:val="00C3181C"/>
    <w:rsid w:val="00C3451F"/>
    <w:rsid w:val="00C35548"/>
    <w:rsid w:val="00C366FA"/>
    <w:rsid w:val="00C37220"/>
    <w:rsid w:val="00C37243"/>
    <w:rsid w:val="00C40978"/>
    <w:rsid w:val="00C441BA"/>
    <w:rsid w:val="00C46302"/>
    <w:rsid w:val="00C47B01"/>
    <w:rsid w:val="00C50583"/>
    <w:rsid w:val="00C515AB"/>
    <w:rsid w:val="00C53564"/>
    <w:rsid w:val="00C57A9E"/>
    <w:rsid w:val="00C60863"/>
    <w:rsid w:val="00C61329"/>
    <w:rsid w:val="00C61600"/>
    <w:rsid w:val="00C616F6"/>
    <w:rsid w:val="00C6499F"/>
    <w:rsid w:val="00C658F0"/>
    <w:rsid w:val="00C65AB7"/>
    <w:rsid w:val="00C7005E"/>
    <w:rsid w:val="00C70095"/>
    <w:rsid w:val="00C7021F"/>
    <w:rsid w:val="00C7184E"/>
    <w:rsid w:val="00C72D67"/>
    <w:rsid w:val="00C737AC"/>
    <w:rsid w:val="00C757C1"/>
    <w:rsid w:val="00C757FF"/>
    <w:rsid w:val="00C75E4D"/>
    <w:rsid w:val="00C77A15"/>
    <w:rsid w:val="00C8645C"/>
    <w:rsid w:val="00C868A2"/>
    <w:rsid w:val="00C911E2"/>
    <w:rsid w:val="00C927DB"/>
    <w:rsid w:val="00C92BAF"/>
    <w:rsid w:val="00C93592"/>
    <w:rsid w:val="00CA1D87"/>
    <w:rsid w:val="00CA58E8"/>
    <w:rsid w:val="00CA6F6A"/>
    <w:rsid w:val="00CA7F1F"/>
    <w:rsid w:val="00CB289E"/>
    <w:rsid w:val="00CB2D47"/>
    <w:rsid w:val="00CB2EAD"/>
    <w:rsid w:val="00CB3406"/>
    <w:rsid w:val="00CB4234"/>
    <w:rsid w:val="00CB5972"/>
    <w:rsid w:val="00CB708C"/>
    <w:rsid w:val="00CB72F3"/>
    <w:rsid w:val="00CB7844"/>
    <w:rsid w:val="00CC0C37"/>
    <w:rsid w:val="00CC3D22"/>
    <w:rsid w:val="00CC4671"/>
    <w:rsid w:val="00CC635C"/>
    <w:rsid w:val="00CC77B7"/>
    <w:rsid w:val="00CC7925"/>
    <w:rsid w:val="00CD1B6E"/>
    <w:rsid w:val="00CD307B"/>
    <w:rsid w:val="00CD3142"/>
    <w:rsid w:val="00CD5361"/>
    <w:rsid w:val="00CD6F26"/>
    <w:rsid w:val="00CD7145"/>
    <w:rsid w:val="00CD718C"/>
    <w:rsid w:val="00CE18E2"/>
    <w:rsid w:val="00CE3C4A"/>
    <w:rsid w:val="00CE4B1E"/>
    <w:rsid w:val="00CE5039"/>
    <w:rsid w:val="00CF1CDC"/>
    <w:rsid w:val="00CF22A6"/>
    <w:rsid w:val="00CF2C61"/>
    <w:rsid w:val="00CF5093"/>
    <w:rsid w:val="00CF5BC4"/>
    <w:rsid w:val="00CF5F3A"/>
    <w:rsid w:val="00D00880"/>
    <w:rsid w:val="00D0417F"/>
    <w:rsid w:val="00D046B8"/>
    <w:rsid w:val="00D06279"/>
    <w:rsid w:val="00D06830"/>
    <w:rsid w:val="00D11CD7"/>
    <w:rsid w:val="00D125C2"/>
    <w:rsid w:val="00D12D73"/>
    <w:rsid w:val="00D14272"/>
    <w:rsid w:val="00D1592E"/>
    <w:rsid w:val="00D15DBE"/>
    <w:rsid w:val="00D16A09"/>
    <w:rsid w:val="00D21165"/>
    <w:rsid w:val="00D24707"/>
    <w:rsid w:val="00D25199"/>
    <w:rsid w:val="00D27B8D"/>
    <w:rsid w:val="00D3258C"/>
    <w:rsid w:val="00D3264C"/>
    <w:rsid w:val="00D33806"/>
    <w:rsid w:val="00D369E8"/>
    <w:rsid w:val="00D373DF"/>
    <w:rsid w:val="00D40383"/>
    <w:rsid w:val="00D43D2B"/>
    <w:rsid w:val="00D47074"/>
    <w:rsid w:val="00D479D4"/>
    <w:rsid w:val="00D54DB5"/>
    <w:rsid w:val="00D55F1C"/>
    <w:rsid w:val="00D56193"/>
    <w:rsid w:val="00D611BB"/>
    <w:rsid w:val="00D72033"/>
    <w:rsid w:val="00D72569"/>
    <w:rsid w:val="00D74823"/>
    <w:rsid w:val="00D74D06"/>
    <w:rsid w:val="00D74E13"/>
    <w:rsid w:val="00D82DC2"/>
    <w:rsid w:val="00D8307A"/>
    <w:rsid w:val="00D90788"/>
    <w:rsid w:val="00D92BEA"/>
    <w:rsid w:val="00D92E7B"/>
    <w:rsid w:val="00D93E0A"/>
    <w:rsid w:val="00D95322"/>
    <w:rsid w:val="00D960C2"/>
    <w:rsid w:val="00D96436"/>
    <w:rsid w:val="00DA1298"/>
    <w:rsid w:val="00DA20FB"/>
    <w:rsid w:val="00DA55E1"/>
    <w:rsid w:val="00DB0D2C"/>
    <w:rsid w:val="00DB4141"/>
    <w:rsid w:val="00DB4FE4"/>
    <w:rsid w:val="00DB52F4"/>
    <w:rsid w:val="00DC09F1"/>
    <w:rsid w:val="00DC20FC"/>
    <w:rsid w:val="00DC266D"/>
    <w:rsid w:val="00DC5134"/>
    <w:rsid w:val="00DC73C5"/>
    <w:rsid w:val="00DD128D"/>
    <w:rsid w:val="00DD1BE8"/>
    <w:rsid w:val="00DD25E3"/>
    <w:rsid w:val="00DD3099"/>
    <w:rsid w:val="00DD6C5B"/>
    <w:rsid w:val="00DD759C"/>
    <w:rsid w:val="00DE0455"/>
    <w:rsid w:val="00DE06FF"/>
    <w:rsid w:val="00DE12B8"/>
    <w:rsid w:val="00DF0F99"/>
    <w:rsid w:val="00DF421E"/>
    <w:rsid w:val="00DF42B9"/>
    <w:rsid w:val="00DF70F6"/>
    <w:rsid w:val="00E00E93"/>
    <w:rsid w:val="00E01F24"/>
    <w:rsid w:val="00E02CB1"/>
    <w:rsid w:val="00E034CA"/>
    <w:rsid w:val="00E10505"/>
    <w:rsid w:val="00E10588"/>
    <w:rsid w:val="00E11A1F"/>
    <w:rsid w:val="00E129B3"/>
    <w:rsid w:val="00E13420"/>
    <w:rsid w:val="00E13EAD"/>
    <w:rsid w:val="00E1590F"/>
    <w:rsid w:val="00E17431"/>
    <w:rsid w:val="00E21FB5"/>
    <w:rsid w:val="00E2251A"/>
    <w:rsid w:val="00E23E2D"/>
    <w:rsid w:val="00E25F30"/>
    <w:rsid w:val="00E2665E"/>
    <w:rsid w:val="00E26DC5"/>
    <w:rsid w:val="00E301AC"/>
    <w:rsid w:val="00E31ADD"/>
    <w:rsid w:val="00E3358A"/>
    <w:rsid w:val="00E33F78"/>
    <w:rsid w:val="00E350E9"/>
    <w:rsid w:val="00E36604"/>
    <w:rsid w:val="00E3690B"/>
    <w:rsid w:val="00E40D9E"/>
    <w:rsid w:val="00E41AA8"/>
    <w:rsid w:val="00E42C50"/>
    <w:rsid w:val="00E43275"/>
    <w:rsid w:val="00E445DF"/>
    <w:rsid w:val="00E453C8"/>
    <w:rsid w:val="00E45702"/>
    <w:rsid w:val="00E46D58"/>
    <w:rsid w:val="00E46FBA"/>
    <w:rsid w:val="00E51947"/>
    <w:rsid w:val="00E5252D"/>
    <w:rsid w:val="00E535DA"/>
    <w:rsid w:val="00E53D5E"/>
    <w:rsid w:val="00E55CE1"/>
    <w:rsid w:val="00E5600C"/>
    <w:rsid w:val="00E5600F"/>
    <w:rsid w:val="00E565C5"/>
    <w:rsid w:val="00E56CE8"/>
    <w:rsid w:val="00E577C2"/>
    <w:rsid w:val="00E578DE"/>
    <w:rsid w:val="00E606DB"/>
    <w:rsid w:val="00E61CE9"/>
    <w:rsid w:val="00E62214"/>
    <w:rsid w:val="00E64478"/>
    <w:rsid w:val="00E65313"/>
    <w:rsid w:val="00E6641F"/>
    <w:rsid w:val="00E67082"/>
    <w:rsid w:val="00E75EA4"/>
    <w:rsid w:val="00E76E89"/>
    <w:rsid w:val="00E802B6"/>
    <w:rsid w:val="00E805DF"/>
    <w:rsid w:val="00E834DA"/>
    <w:rsid w:val="00E83BE4"/>
    <w:rsid w:val="00E86659"/>
    <w:rsid w:val="00E86C18"/>
    <w:rsid w:val="00E86E30"/>
    <w:rsid w:val="00E87C2F"/>
    <w:rsid w:val="00E9143F"/>
    <w:rsid w:val="00E91506"/>
    <w:rsid w:val="00E9224C"/>
    <w:rsid w:val="00E92910"/>
    <w:rsid w:val="00E93596"/>
    <w:rsid w:val="00E941D7"/>
    <w:rsid w:val="00E94513"/>
    <w:rsid w:val="00E97EA0"/>
    <w:rsid w:val="00EA0447"/>
    <w:rsid w:val="00EA112A"/>
    <w:rsid w:val="00EA3155"/>
    <w:rsid w:val="00EA3A13"/>
    <w:rsid w:val="00EA4C9D"/>
    <w:rsid w:val="00EA5E01"/>
    <w:rsid w:val="00EB0A02"/>
    <w:rsid w:val="00EB26B2"/>
    <w:rsid w:val="00EB367B"/>
    <w:rsid w:val="00EB3E0E"/>
    <w:rsid w:val="00EB4617"/>
    <w:rsid w:val="00EB4F24"/>
    <w:rsid w:val="00EB53F6"/>
    <w:rsid w:val="00EB564A"/>
    <w:rsid w:val="00EB5CF1"/>
    <w:rsid w:val="00EB5F46"/>
    <w:rsid w:val="00EB63BF"/>
    <w:rsid w:val="00EB7980"/>
    <w:rsid w:val="00EC2449"/>
    <w:rsid w:val="00EC59BB"/>
    <w:rsid w:val="00EC61A7"/>
    <w:rsid w:val="00EC64C0"/>
    <w:rsid w:val="00EC7683"/>
    <w:rsid w:val="00ED1B62"/>
    <w:rsid w:val="00ED2693"/>
    <w:rsid w:val="00ED3231"/>
    <w:rsid w:val="00ED4832"/>
    <w:rsid w:val="00ED67F3"/>
    <w:rsid w:val="00ED6C2C"/>
    <w:rsid w:val="00EE0B3C"/>
    <w:rsid w:val="00EE0E2C"/>
    <w:rsid w:val="00EE1CBB"/>
    <w:rsid w:val="00EE263A"/>
    <w:rsid w:val="00EE329A"/>
    <w:rsid w:val="00EE371D"/>
    <w:rsid w:val="00EE3C39"/>
    <w:rsid w:val="00EE4179"/>
    <w:rsid w:val="00EE44C7"/>
    <w:rsid w:val="00EE4E88"/>
    <w:rsid w:val="00EE7064"/>
    <w:rsid w:val="00EE7174"/>
    <w:rsid w:val="00EE7868"/>
    <w:rsid w:val="00EF0171"/>
    <w:rsid w:val="00EF11CB"/>
    <w:rsid w:val="00EF43EE"/>
    <w:rsid w:val="00EF747F"/>
    <w:rsid w:val="00F0409A"/>
    <w:rsid w:val="00F049E9"/>
    <w:rsid w:val="00F05975"/>
    <w:rsid w:val="00F061E6"/>
    <w:rsid w:val="00F074A5"/>
    <w:rsid w:val="00F117F7"/>
    <w:rsid w:val="00F14694"/>
    <w:rsid w:val="00F15E69"/>
    <w:rsid w:val="00F1629A"/>
    <w:rsid w:val="00F16FBA"/>
    <w:rsid w:val="00F171C8"/>
    <w:rsid w:val="00F17EFE"/>
    <w:rsid w:val="00F20D98"/>
    <w:rsid w:val="00F22901"/>
    <w:rsid w:val="00F2441A"/>
    <w:rsid w:val="00F2506C"/>
    <w:rsid w:val="00F2543C"/>
    <w:rsid w:val="00F25D8D"/>
    <w:rsid w:val="00F310BB"/>
    <w:rsid w:val="00F31D00"/>
    <w:rsid w:val="00F323D4"/>
    <w:rsid w:val="00F33F4A"/>
    <w:rsid w:val="00F41526"/>
    <w:rsid w:val="00F41AFC"/>
    <w:rsid w:val="00F4203D"/>
    <w:rsid w:val="00F422F4"/>
    <w:rsid w:val="00F429CA"/>
    <w:rsid w:val="00F440B9"/>
    <w:rsid w:val="00F4471D"/>
    <w:rsid w:val="00F4562B"/>
    <w:rsid w:val="00F50D8B"/>
    <w:rsid w:val="00F54394"/>
    <w:rsid w:val="00F55312"/>
    <w:rsid w:val="00F57D60"/>
    <w:rsid w:val="00F60F97"/>
    <w:rsid w:val="00F62611"/>
    <w:rsid w:val="00F64321"/>
    <w:rsid w:val="00F64400"/>
    <w:rsid w:val="00F67C7B"/>
    <w:rsid w:val="00F70F6E"/>
    <w:rsid w:val="00F73C18"/>
    <w:rsid w:val="00F75374"/>
    <w:rsid w:val="00F76B1E"/>
    <w:rsid w:val="00F770B6"/>
    <w:rsid w:val="00F77EE6"/>
    <w:rsid w:val="00F77F0F"/>
    <w:rsid w:val="00F81F69"/>
    <w:rsid w:val="00F82392"/>
    <w:rsid w:val="00F828CA"/>
    <w:rsid w:val="00F84B29"/>
    <w:rsid w:val="00F856D2"/>
    <w:rsid w:val="00F85A92"/>
    <w:rsid w:val="00F85CEF"/>
    <w:rsid w:val="00F862E0"/>
    <w:rsid w:val="00F86E29"/>
    <w:rsid w:val="00F870D9"/>
    <w:rsid w:val="00F90A94"/>
    <w:rsid w:val="00F9110B"/>
    <w:rsid w:val="00F91BA3"/>
    <w:rsid w:val="00F91D98"/>
    <w:rsid w:val="00F93543"/>
    <w:rsid w:val="00F95A8A"/>
    <w:rsid w:val="00F96712"/>
    <w:rsid w:val="00F96A02"/>
    <w:rsid w:val="00F96ED2"/>
    <w:rsid w:val="00F97BD3"/>
    <w:rsid w:val="00F97F95"/>
    <w:rsid w:val="00FA0B0F"/>
    <w:rsid w:val="00FA2731"/>
    <w:rsid w:val="00FA4467"/>
    <w:rsid w:val="00FA4564"/>
    <w:rsid w:val="00FA6E83"/>
    <w:rsid w:val="00FA70A6"/>
    <w:rsid w:val="00FB1347"/>
    <w:rsid w:val="00FB21C9"/>
    <w:rsid w:val="00FB3DA8"/>
    <w:rsid w:val="00FB572C"/>
    <w:rsid w:val="00FB5DE4"/>
    <w:rsid w:val="00FB6084"/>
    <w:rsid w:val="00FC0C29"/>
    <w:rsid w:val="00FC0DE3"/>
    <w:rsid w:val="00FC3C6D"/>
    <w:rsid w:val="00FC62F7"/>
    <w:rsid w:val="00FC6F2D"/>
    <w:rsid w:val="00FC77E6"/>
    <w:rsid w:val="00FD1BD6"/>
    <w:rsid w:val="00FD25DC"/>
    <w:rsid w:val="00FD31A8"/>
    <w:rsid w:val="00FD462B"/>
    <w:rsid w:val="00FD6E45"/>
    <w:rsid w:val="00FE165E"/>
    <w:rsid w:val="00FE1AF3"/>
    <w:rsid w:val="00FE1CFC"/>
    <w:rsid w:val="00FE2283"/>
    <w:rsid w:val="00FE24E3"/>
    <w:rsid w:val="00FE30BD"/>
    <w:rsid w:val="00FE4B0A"/>
    <w:rsid w:val="00FE6836"/>
    <w:rsid w:val="00FE6E76"/>
    <w:rsid w:val="00FF0455"/>
    <w:rsid w:val="00FF3127"/>
    <w:rsid w:val="00FF3A5C"/>
    <w:rsid w:val="00FF55F2"/>
    <w:rsid w:val="00FF7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2DB3A6B-2F98-F44A-8C81-6E35DBFB8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416"/>
    <w:pPr>
      <w:ind w:firstLine="720"/>
      <w:jc w:val="both"/>
    </w:pPr>
    <w:rPr>
      <w:sz w:val="24"/>
      <w:lang w:val="lt-LT" w:eastAsia="en-US"/>
    </w:rPr>
  </w:style>
  <w:style w:type="paragraph" w:styleId="Heading1">
    <w:name w:val="heading 1"/>
    <w:basedOn w:val="Normal"/>
    <w:next w:val="Normal"/>
    <w:link w:val="Heading1Char"/>
    <w:qFormat/>
    <w:rsid w:val="00DE0455"/>
    <w:pPr>
      <w:keepNext/>
      <w:numPr>
        <w:numId w:val="1"/>
      </w:numPr>
      <w:spacing w:before="240" w:after="240"/>
      <w:jc w:val="center"/>
      <w:outlineLvl w:val="0"/>
    </w:pPr>
    <w:rPr>
      <w:rFonts w:ascii="Tahoma" w:hAnsi="Tahoma"/>
      <w:b/>
      <w:bCs/>
      <w:caps/>
      <w:color w:val="003300"/>
      <w:kern w:val="32"/>
      <w:sz w:val="28"/>
      <w:szCs w:val="28"/>
      <w:lang w:val="x-none"/>
    </w:rPr>
  </w:style>
  <w:style w:type="paragraph" w:styleId="Heading2">
    <w:name w:val="heading 2"/>
    <w:basedOn w:val="Normal"/>
    <w:next w:val="Normal"/>
    <w:link w:val="Heading2Char"/>
    <w:qFormat/>
    <w:rsid w:val="00DE0455"/>
    <w:pPr>
      <w:keepNext/>
      <w:numPr>
        <w:ilvl w:val="1"/>
        <w:numId w:val="1"/>
      </w:numPr>
      <w:overflowPunct w:val="0"/>
      <w:autoSpaceDE w:val="0"/>
      <w:autoSpaceDN w:val="0"/>
      <w:adjustRightInd w:val="0"/>
      <w:spacing w:before="240" w:after="100" w:afterAutospacing="1"/>
      <w:jc w:val="center"/>
      <w:textAlignment w:val="baseline"/>
      <w:outlineLvl w:val="1"/>
    </w:pPr>
    <w:rPr>
      <w:rFonts w:ascii="Tahoma" w:hAnsi="Tahoma"/>
      <w:b/>
      <w:caps/>
      <w:color w:val="003300"/>
      <w:szCs w:val="24"/>
      <w:lang w:val="x-none"/>
    </w:rPr>
  </w:style>
  <w:style w:type="paragraph" w:styleId="Heading3">
    <w:name w:val="heading 3"/>
    <w:basedOn w:val="Normal"/>
    <w:next w:val="Normal"/>
    <w:link w:val="Heading3Char"/>
    <w:qFormat/>
    <w:rsid w:val="00B2072A"/>
    <w:pPr>
      <w:keepNext/>
      <w:numPr>
        <w:ilvl w:val="2"/>
        <w:numId w:val="1"/>
      </w:numPr>
      <w:spacing w:before="240" w:after="60"/>
      <w:jc w:val="center"/>
      <w:outlineLvl w:val="2"/>
    </w:pPr>
    <w:rPr>
      <w:bCs/>
      <w:caps/>
      <w:color w:val="003300"/>
      <w:szCs w:val="24"/>
      <w:lang w:val="x-none"/>
    </w:rPr>
  </w:style>
  <w:style w:type="paragraph" w:styleId="Heading4">
    <w:name w:val="heading 4"/>
    <w:basedOn w:val="Normal"/>
    <w:next w:val="Normal"/>
    <w:qFormat/>
    <w:rsid w:val="00437D9F"/>
    <w:pPr>
      <w:keepNext/>
      <w:numPr>
        <w:ilvl w:val="3"/>
        <w:numId w:val="1"/>
      </w:numPr>
      <w:spacing w:before="240" w:after="60"/>
      <w:outlineLvl w:val="3"/>
    </w:pPr>
    <w:rPr>
      <w:b/>
      <w:bCs/>
      <w:sz w:val="28"/>
      <w:szCs w:val="28"/>
    </w:rPr>
  </w:style>
  <w:style w:type="paragraph" w:styleId="Heading5">
    <w:name w:val="heading 5"/>
    <w:basedOn w:val="Normal"/>
    <w:next w:val="Normal"/>
    <w:qFormat/>
    <w:rsid w:val="00437D9F"/>
    <w:pPr>
      <w:keepNext/>
      <w:numPr>
        <w:ilvl w:val="4"/>
        <w:numId w:val="1"/>
      </w:numPr>
      <w:jc w:val="center"/>
      <w:outlineLvl w:val="4"/>
    </w:pPr>
    <w:rPr>
      <w:rFonts w:ascii="TimesLT" w:hAnsi="TimesLT"/>
      <w:b/>
    </w:rPr>
  </w:style>
  <w:style w:type="paragraph" w:styleId="Heading6">
    <w:name w:val="heading 6"/>
    <w:basedOn w:val="Normal"/>
    <w:next w:val="Normal"/>
    <w:qFormat/>
    <w:rsid w:val="00437D9F"/>
    <w:pPr>
      <w:numPr>
        <w:ilvl w:val="5"/>
        <w:numId w:val="1"/>
      </w:numPr>
      <w:spacing w:before="240" w:after="60"/>
      <w:outlineLvl w:val="5"/>
    </w:pPr>
    <w:rPr>
      <w:b/>
      <w:bCs/>
      <w:sz w:val="22"/>
      <w:szCs w:val="22"/>
    </w:rPr>
  </w:style>
  <w:style w:type="paragraph" w:styleId="Heading7">
    <w:name w:val="heading 7"/>
    <w:basedOn w:val="Normal"/>
    <w:next w:val="Normal"/>
    <w:qFormat/>
    <w:rsid w:val="00437D9F"/>
    <w:pPr>
      <w:numPr>
        <w:ilvl w:val="6"/>
        <w:numId w:val="1"/>
      </w:numPr>
      <w:spacing w:before="240" w:after="60"/>
      <w:outlineLvl w:val="6"/>
    </w:pPr>
    <w:rPr>
      <w:szCs w:val="24"/>
    </w:rPr>
  </w:style>
  <w:style w:type="paragraph" w:styleId="Heading8">
    <w:name w:val="heading 8"/>
    <w:basedOn w:val="Normal"/>
    <w:next w:val="Normal"/>
    <w:qFormat/>
    <w:rsid w:val="00437D9F"/>
    <w:pPr>
      <w:numPr>
        <w:ilvl w:val="7"/>
        <w:numId w:val="1"/>
      </w:numPr>
      <w:spacing w:before="240" w:after="60"/>
      <w:outlineLvl w:val="7"/>
    </w:pPr>
    <w:rPr>
      <w:i/>
      <w:iCs/>
      <w:szCs w:val="24"/>
    </w:rPr>
  </w:style>
  <w:style w:type="paragraph" w:styleId="Heading9">
    <w:name w:val="heading 9"/>
    <w:basedOn w:val="Normal"/>
    <w:next w:val="Normal"/>
    <w:qFormat/>
    <w:rsid w:val="00437D9F"/>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37D9F"/>
    <w:pPr>
      <w:overflowPunct w:val="0"/>
      <w:autoSpaceDE w:val="0"/>
      <w:autoSpaceDN w:val="0"/>
      <w:adjustRightInd w:val="0"/>
      <w:textAlignment w:val="baseline"/>
    </w:pPr>
  </w:style>
  <w:style w:type="paragraph" w:styleId="Footer">
    <w:name w:val="footer"/>
    <w:basedOn w:val="Normal"/>
    <w:rsid w:val="00437D9F"/>
    <w:pPr>
      <w:tabs>
        <w:tab w:val="center" w:pos="4320"/>
        <w:tab w:val="right" w:pos="8640"/>
      </w:tabs>
    </w:pPr>
    <w:rPr>
      <w:szCs w:val="24"/>
    </w:rPr>
  </w:style>
  <w:style w:type="character" w:styleId="Hyperlink">
    <w:name w:val="Hyperlink"/>
    <w:uiPriority w:val="99"/>
    <w:rsid w:val="009C76FA"/>
    <w:rPr>
      <w:color w:val="0000FF"/>
      <w:u w:val="single"/>
    </w:rPr>
  </w:style>
  <w:style w:type="paragraph" w:styleId="TOC1">
    <w:name w:val="toc 1"/>
    <w:basedOn w:val="Normal"/>
    <w:next w:val="Normal"/>
    <w:autoRedefine/>
    <w:uiPriority w:val="39"/>
    <w:rsid w:val="00613107"/>
    <w:pPr>
      <w:tabs>
        <w:tab w:val="right" w:leader="dot" w:pos="9380"/>
      </w:tabs>
      <w:spacing w:before="360"/>
      <w:ind w:left="533" w:hanging="533"/>
      <w:jc w:val="left"/>
    </w:pPr>
    <w:rPr>
      <w:rFonts w:ascii="Tahoma" w:hAnsi="Tahoma" w:cs="Arial"/>
      <w:b/>
      <w:bCs/>
      <w:caps/>
      <w:sz w:val="20"/>
      <w:szCs w:val="24"/>
    </w:rPr>
  </w:style>
  <w:style w:type="character" w:styleId="Strong">
    <w:name w:val="Strong"/>
    <w:qFormat/>
    <w:rsid w:val="00F22901"/>
    <w:rPr>
      <w:b/>
      <w:bCs/>
    </w:rPr>
  </w:style>
  <w:style w:type="character" w:styleId="FollowedHyperlink">
    <w:name w:val="FollowedHyperlink"/>
    <w:rsid w:val="00F2543C"/>
    <w:rPr>
      <w:color w:val="800080"/>
      <w:u w:val="single"/>
    </w:rPr>
  </w:style>
  <w:style w:type="character" w:styleId="PageNumber">
    <w:name w:val="page number"/>
    <w:basedOn w:val="DefaultParagraphFont"/>
    <w:rsid w:val="00F2543C"/>
  </w:style>
  <w:style w:type="table" w:styleId="TableGrid">
    <w:name w:val="Table Grid"/>
    <w:basedOn w:val="TableNormal"/>
    <w:rsid w:val="00E86C18"/>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E3A62"/>
    <w:rPr>
      <w:sz w:val="20"/>
    </w:rPr>
  </w:style>
  <w:style w:type="character" w:styleId="FootnoteReference">
    <w:name w:val="footnote reference"/>
    <w:semiHidden/>
    <w:rsid w:val="008E3A62"/>
    <w:rPr>
      <w:vertAlign w:val="superscript"/>
    </w:rPr>
  </w:style>
  <w:style w:type="paragraph" w:styleId="BodyText">
    <w:name w:val="Body Text"/>
    <w:basedOn w:val="Normal"/>
    <w:rsid w:val="00272593"/>
    <w:pPr>
      <w:spacing w:after="120" w:line="360" w:lineRule="auto"/>
      <w:ind w:firstLine="1247"/>
    </w:pPr>
    <w:rPr>
      <w:szCs w:val="24"/>
      <w:lang w:val="en-US"/>
    </w:rPr>
  </w:style>
  <w:style w:type="paragraph" w:customStyle="1" w:styleId="tekstas">
    <w:name w:val="tekstas"/>
    <w:basedOn w:val="Normal"/>
    <w:rsid w:val="00272593"/>
    <w:pPr>
      <w:spacing w:before="100" w:beforeAutospacing="1" w:after="100" w:afterAutospacing="1" w:line="360" w:lineRule="auto"/>
      <w:ind w:firstLine="0"/>
    </w:pPr>
    <w:rPr>
      <w:szCs w:val="24"/>
      <w:lang w:val="en-US"/>
    </w:rPr>
  </w:style>
  <w:style w:type="paragraph" w:styleId="BodyTextIndent2">
    <w:name w:val="Body Text Indent 2"/>
    <w:basedOn w:val="Normal"/>
    <w:rsid w:val="00272593"/>
    <w:pPr>
      <w:spacing w:after="120" w:line="480" w:lineRule="auto"/>
      <w:ind w:left="360" w:firstLine="1247"/>
    </w:pPr>
    <w:rPr>
      <w:szCs w:val="24"/>
      <w:lang w:val="en-US"/>
    </w:rPr>
  </w:style>
  <w:style w:type="paragraph" w:styleId="BodyText2">
    <w:name w:val="Body Text 2"/>
    <w:basedOn w:val="Normal"/>
    <w:rsid w:val="00272593"/>
    <w:pPr>
      <w:spacing w:after="120" w:line="480" w:lineRule="auto"/>
      <w:ind w:firstLine="1247"/>
    </w:pPr>
    <w:rPr>
      <w:szCs w:val="24"/>
      <w:lang w:val="en-US"/>
    </w:rPr>
  </w:style>
  <w:style w:type="paragraph" w:styleId="BodyText3">
    <w:name w:val="Body Text 3"/>
    <w:basedOn w:val="Normal"/>
    <w:rsid w:val="00272593"/>
    <w:pPr>
      <w:spacing w:after="120" w:line="360" w:lineRule="auto"/>
      <w:ind w:firstLine="1247"/>
    </w:pPr>
    <w:rPr>
      <w:sz w:val="16"/>
      <w:szCs w:val="16"/>
      <w:lang w:val="en-US"/>
    </w:rPr>
  </w:style>
  <w:style w:type="paragraph" w:styleId="TOC2">
    <w:name w:val="toc 2"/>
    <w:basedOn w:val="Normal"/>
    <w:next w:val="Normal"/>
    <w:autoRedefine/>
    <w:uiPriority w:val="39"/>
    <w:rsid w:val="007B1210"/>
    <w:pPr>
      <w:spacing w:before="120"/>
      <w:jc w:val="left"/>
    </w:pPr>
    <w:rPr>
      <w:rFonts w:ascii="Tahoma" w:hAnsi="Tahoma"/>
      <w:bCs/>
      <w:sz w:val="20"/>
    </w:rPr>
  </w:style>
  <w:style w:type="paragraph" w:styleId="TOC3">
    <w:name w:val="toc 3"/>
    <w:basedOn w:val="Normal"/>
    <w:next w:val="Normal"/>
    <w:autoRedefine/>
    <w:uiPriority w:val="39"/>
    <w:rsid w:val="003D07AF"/>
    <w:pPr>
      <w:ind w:left="240"/>
      <w:jc w:val="left"/>
    </w:pPr>
    <w:rPr>
      <w:rFonts w:ascii="Tahoma" w:hAnsi="Tahoma"/>
      <w:sz w:val="18"/>
    </w:rPr>
  </w:style>
  <w:style w:type="paragraph" w:styleId="TOC4">
    <w:name w:val="toc 4"/>
    <w:basedOn w:val="Normal"/>
    <w:next w:val="Normal"/>
    <w:autoRedefine/>
    <w:semiHidden/>
    <w:rsid w:val="00691CD7"/>
    <w:pPr>
      <w:ind w:left="480"/>
      <w:jc w:val="left"/>
    </w:pPr>
    <w:rPr>
      <w:sz w:val="20"/>
    </w:rPr>
  </w:style>
  <w:style w:type="paragraph" w:styleId="TOC5">
    <w:name w:val="toc 5"/>
    <w:basedOn w:val="Normal"/>
    <w:next w:val="Normal"/>
    <w:autoRedefine/>
    <w:semiHidden/>
    <w:rsid w:val="00691CD7"/>
    <w:pPr>
      <w:ind w:left="720"/>
      <w:jc w:val="left"/>
    </w:pPr>
    <w:rPr>
      <w:sz w:val="20"/>
    </w:rPr>
  </w:style>
  <w:style w:type="paragraph" w:styleId="TOC6">
    <w:name w:val="toc 6"/>
    <w:basedOn w:val="Normal"/>
    <w:next w:val="Normal"/>
    <w:autoRedefine/>
    <w:semiHidden/>
    <w:rsid w:val="00691CD7"/>
    <w:pPr>
      <w:ind w:left="960"/>
      <w:jc w:val="left"/>
    </w:pPr>
    <w:rPr>
      <w:sz w:val="20"/>
    </w:rPr>
  </w:style>
  <w:style w:type="paragraph" w:styleId="TOC7">
    <w:name w:val="toc 7"/>
    <w:basedOn w:val="Normal"/>
    <w:next w:val="Normal"/>
    <w:autoRedefine/>
    <w:semiHidden/>
    <w:rsid w:val="00691CD7"/>
    <w:pPr>
      <w:ind w:left="1200"/>
      <w:jc w:val="left"/>
    </w:pPr>
    <w:rPr>
      <w:sz w:val="20"/>
    </w:rPr>
  </w:style>
  <w:style w:type="paragraph" w:styleId="TOC8">
    <w:name w:val="toc 8"/>
    <w:basedOn w:val="Normal"/>
    <w:next w:val="Normal"/>
    <w:autoRedefine/>
    <w:semiHidden/>
    <w:rsid w:val="00691CD7"/>
    <w:pPr>
      <w:ind w:left="1440"/>
      <w:jc w:val="left"/>
    </w:pPr>
    <w:rPr>
      <w:sz w:val="20"/>
    </w:rPr>
  </w:style>
  <w:style w:type="paragraph" w:styleId="TOC9">
    <w:name w:val="toc 9"/>
    <w:basedOn w:val="Normal"/>
    <w:next w:val="Normal"/>
    <w:autoRedefine/>
    <w:semiHidden/>
    <w:rsid w:val="00691CD7"/>
    <w:pPr>
      <w:ind w:left="1680"/>
      <w:jc w:val="left"/>
    </w:pPr>
    <w:rPr>
      <w:sz w:val="20"/>
    </w:rPr>
  </w:style>
  <w:style w:type="paragraph" w:customStyle="1" w:styleId="Paveikslams">
    <w:name w:val="Paveikslams"/>
    <w:basedOn w:val="Normal"/>
    <w:rsid w:val="0083376D"/>
    <w:pPr>
      <w:numPr>
        <w:numId w:val="2"/>
      </w:numPr>
      <w:tabs>
        <w:tab w:val="left" w:pos="397"/>
      </w:tabs>
      <w:spacing w:line="360" w:lineRule="auto"/>
      <w:jc w:val="center"/>
    </w:pPr>
    <w:rPr>
      <w:rFonts w:ascii="Tahoma" w:hAnsi="Tahoma"/>
      <w:b/>
      <w:sz w:val="20"/>
    </w:rPr>
  </w:style>
  <w:style w:type="paragraph" w:styleId="NormalWeb">
    <w:name w:val="Normal (Web)"/>
    <w:basedOn w:val="Normal"/>
    <w:uiPriority w:val="99"/>
    <w:rsid w:val="00F64321"/>
    <w:pPr>
      <w:spacing w:before="100" w:beforeAutospacing="1" w:after="100" w:afterAutospacing="1"/>
      <w:ind w:firstLine="0"/>
      <w:jc w:val="left"/>
    </w:pPr>
    <w:rPr>
      <w:rFonts w:ascii="Verdana" w:hAnsi="Verdana"/>
      <w:color w:val="000000"/>
      <w:sz w:val="18"/>
      <w:szCs w:val="18"/>
      <w:lang w:val="en-US"/>
    </w:rPr>
  </w:style>
  <w:style w:type="character" w:customStyle="1" w:styleId="datametai">
    <w:name w:val="datametai"/>
    <w:basedOn w:val="DefaultParagraphFont"/>
    <w:rsid w:val="00992671"/>
  </w:style>
  <w:style w:type="character" w:customStyle="1" w:styleId="datamnuo">
    <w:name w:val="datamnuo"/>
    <w:basedOn w:val="DefaultParagraphFont"/>
    <w:rsid w:val="00992671"/>
  </w:style>
  <w:style w:type="character" w:customStyle="1" w:styleId="datadiena">
    <w:name w:val="datadiena"/>
    <w:basedOn w:val="DefaultParagraphFont"/>
    <w:rsid w:val="00992671"/>
  </w:style>
  <w:style w:type="character" w:customStyle="1" w:styleId="statymonr">
    <w:name w:val="statymonr"/>
    <w:basedOn w:val="DefaultParagraphFont"/>
    <w:rsid w:val="00992671"/>
  </w:style>
  <w:style w:type="paragraph" w:customStyle="1" w:styleId="Lentel">
    <w:name w:val="Lentelė"/>
    <w:basedOn w:val="Normal"/>
    <w:rsid w:val="00C616F6"/>
    <w:pPr>
      <w:numPr>
        <w:numId w:val="3"/>
      </w:numPr>
      <w:spacing w:line="360" w:lineRule="auto"/>
      <w:jc w:val="right"/>
    </w:pPr>
    <w:rPr>
      <w:b/>
    </w:rPr>
  </w:style>
  <w:style w:type="paragraph" w:customStyle="1" w:styleId="TEKSTAS0">
    <w:name w:val="TEKSTAS"/>
    <w:basedOn w:val="Normal"/>
    <w:rsid w:val="00DD3099"/>
    <w:pPr>
      <w:spacing w:line="360" w:lineRule="auto"/>
    </w:pPr>
    <w:rPr>
      <w:szCs w:val="24"/>
    </w:rPr>
  </w:style>
  <w:style w:type="character" w:customStyle="1" w:styleId="body">
    <w:name w:val="body"/>
    <w:basedOn w:val="DefaultParagraphFont"/>
    <w:rsid w:val="00FA0B0F"/>
  </w:style>
  <w:style w:type="paragraph" w:customStyle="1" w:styleId="Style1">
    <w:name w:val="Style1"/>
    <w:basedOn w:val="Normal"/>
    <w:rsid w:val="00490464"/>
    <w:pPr>
      <w:numPr>
        <w:numId w:val="5"/>
      </w:numPr>
      <w:suppressAutoHyphens/>
      <w:jc w:val="left"/>
    </w:pPr>
    <w:rPr>
      <w:lang w:eastAsia="ar-SA"/>
    </w:rPr>
  </w:style>
  <w:style w:type="paragraph" w:styleId="Header">
    <w:name w:val="header"/>
    <w:basedOn w:val="Normal"/>
    <w:rsid w:val="00ED3231"/>
    <w:pPr>
      <w:tabs>
        <w:tab w:val="center" w:pos="4320"/>
        <w:tab w:val="right" w:pos="8640"/>
      </w:tabs>
    </w:pPr>
  </w:style>
  <w:style w:type="paragraph" w:customStyle="1" w:styleId="Paantraste">
    <w:name w:val="Paantraste"/>
    <w:basedOn w:val="Normal"/>
    <w:rsid w:val="00150DFA"/>
    <w:pPr>
      <w:ind w:firstLine="0"/>
      <w:jc w:val="center"/>
      <w:outlineLvl w:val="1"/>
    </w:pPr>
    <w:rPr>
      <w:rFonts w:ascii="Arial" w:hAnsi="Arial"/>
      <w:b/>
      <w:caps/>
      <w:sz w:val="20"/>
      <w:lang w:val="en-US" w:eastAsia="lt-LT"/>
    </w:rPr>
  </w:style>
  <w:style w:type="paragraph" w:customStyle="1" w:styleId="0atitr">
    <w:name w:val="0_atitr"/>
    <w:basedOn w:val="Normal"/>
    <w:rsid w:val="00150DFA"/>
    <w:pPr>
      <w:spacing w:before="20" w:after="20"/>
      <w:ind w:left="113" w:hanging="113"/>
      <w:jc w:val="left"/>
    </w:pPr>
    <w:rPr>
      <w:rFonts w:ascii="Arial" w:hAnsi="Arial"/>
      <w:sz w:val="19"/>
      <w:lang w:eastAsia="lt-LT"/>
    </w:rPr>
  </w:style>
  <w:style w:type="paragraph" w:customStyle="1" w:styleId="galva">
    <w:name w:val="galva"/>
    <w:basedOn w:val="Normal"/>
    <w:rsid w:val="00150DFA"/>
    <w:pPr>
      <w:spacing w:before="40" w:after="40"/>
      <w:ind w:left="-85" w:right="-85" w:firstLine="0"/>
      <w:jc w:val="center"/>
    </w:pPr>
    <w:rPr>
      <w:rFonts w:ascii="Arial" w:hAnsi="Arial"/>
      <w:sz w:val="17"/>
      <w:lang w:val="en-US" w:eastAsia="lt-LT"/>
    </w:rPr>
  </w:style>
  <w:style w:type="paragraph" w:customStyle="1" w:styleId="skl">
    <w:name w:val="skl"/>
    <w:basedOn w:val="Normal"/>
    <w:rsid w:val="00150DFA"/>
    <w:pPr>
      <w:spacing w:before="120" w:after="40"/>
      <w:ind w:firstLine="0"/>
      <w:jc w:val="left"/>
    </w:pPr>
    <w:rPr>
      <w:rFonts w:ascii="Arial" w:hAnsi="Arial"/>
      <w:sz w:val="18"/>
      <w:lang w:eastAsia="lt-LT"/>
    </w:rPr>
  </w:style>
  <w:style w:type="paragraph" w:customStyle="1" w:styleId="PRIEDAI">
    <w:name w:val="PRIEDAI"/>
    <w:basedOn w:val="Normal"/>
    <w:rsid w:val="00146C0D"/>
    <w:pPr>
      <w:numPr>
        <w:numId w:val="6"/>
      </w:numPr>
      <w:jc w:val="right"/>
    </w:pPr>
  </w:style>
  <w:style w:type="paragraph" w:customStyle="1" w:styleId="TEKSTUI">
    <w:name w:val="TEKSTUI"/>
    <w:basedOn w:val="Normal"/>
    <w:rsid w:val="00F870D9"/>
    <w:pPr>
      <w:spacing w:line="360" w:lineRule="auto"/>
    </w:pPr>
  </w:style>
  <w:style w:type="paragraph" w:customStyle="1" w:styleId="statymopavad">
    <w:name w:val="statymopavad"/>
    <w:basedOn w:val="Normal"/>
    <w:rsid w:val="008642EF"/>
    <w:pPr>
      <w:spacing w:before="100" w:beforeAutospacing="1" w:after="100" w:afterAutospacing="1"/>
      <w:ind w:firstLine="0"/>
      <w:jc w:val="left"/>
    </w:pPr>
    <w:rPr>
      <w:szCs w:val="24"/>
      <w:lang w:val="en-US"/>
    </w:rPr>
  </w:style>
  <w:style w:type="character" w:styleId="CommentReference">
    <w:name w:val="annotation reference"/>
    <w:semiHidden/>
    <w:rsid w:val="00B2072A"/>
    <w:rPr>
      <w:sz w:val="16"/>
      <w:szCs w:val="16"/>
    </w:rPr>
  </w:style>
  <w:style w:type="paragraph" w:styleId="CommentText">
    <w:name w:val="annotation text"/>
    <w:basedOn w:val="Normal"/>
    <w:semiHidden/>
    <w:rsid w:val="00B2072A"/>
    <w:rPr>
      <w:sz w:val="20"/>
    </w:rPr>
  </w:style>
  <w:style w:type="paragraph" w:styleId="CommentSubject">
    <w:name w:val="annotation subject"/>
    <w:basedOn w:val="CommentText"/>
    <w:next w:val="CommentText"/>
    <w:semiHidden/>
    <w:rsid w:val="00B2072A"/>
    <w:rPr>
      <w:b/>
      <w:bCs/>
    </w:rPr>
  </w:style>
  <w:style w:type="paragraph" w:styleId="BalloonText">
    <w:name w:val="Balloon Text"/>
    <w:basedOn w:val="Normal"/>
    <w:link w:val="BalloonTextChar"/>
    <w:uiPriority w:val="99"/>
    <w:rsid w:val="00B2072A"/>
    <w:rPr>
      <w:rFonts w:ascii="Tahoma" w:hAnsi="Tahoma"/>
      <w:sz w:val="16"/>
      <w:szCs w:val="16"/>
      <w:lang w:val="x-none"/>
    </w:rPr>
  </w:style>
  <w:style w:type="paragraph" w:customStyle="1" w:styleId="paveikslams2dalis">
    <w:name w:val="paveikslams 2dalis"/>
    <w:basedOn w:val="Normal"/>
    <w:rsid w:val="003D2376"/>
    <w:pPr>
      <w:numPr>
        <w:numId w:val="7"/>
      </w:numPr>
      <w:spacing w:line="360" w:lineRule="auto"/>
      <w:jc w:val="center"/>
    </w:pPr>
    <w:rPr>
      <w:rFonts w:ascii="Tahoma" w:hAnsi="Tahoma"/>
      <w:b/>
      <w:sz w:val="20"/>
    </w:rPr>
  </w:style>
  <w:style w:type="character" w:customStyle="1" w:styleId="Heading1Char">
    <w:name w:val="Heading 1 Char"/>
    <w:link w:val="Heading1"/>
    <w:rsid w:val="00904324"/>
    <w:rPr>
      <w:rFonts w:ascii="Tahoma" w:hAnsi="Tahoma"/>
      <w:b/>
      <w:bCs/>
      <w:caps/>
      <w:color w:val="003300"/>
      <w:kern w:val="32"/>
      <w:sz w:val="28"/>
      <w:szCs w:val="28"/>
      <w:lang w:val="x-none" w:eastAsia="en-US"/>
    </w:rPr>
  </w:style>
  <w:style w:type="paragraph" w:customStyle="1" w:styleId="Default">
    <w:name w:val="Default"/>
    <w:rsid w:val="00963828"/>
    <w:pPr>
      <w:autoSpaceDE w:val="0"/>
      <w:autoSpaceDN w:val="0"/>
      <w:adjustRightInd w:val="0"/>
    </w:pPr>
    <w:rPr>
      <w:color w:val="000000"/>
      <w:sz w:val="24"/>
      <w:szCs w:val="24"/>
      <w:lang w:val="lt-LT" w:eastAsia="lt-LT"/>
    </w:rPr>
  </w:style>
  <w:style w:type="numbering" w:customStyle="1" w:styleId="NoList1">
    <w:name w:val="No List1"/>
    <w:next w:val="NoList"/>
    <w:uiPriority w:val="99"/>
    <w:semiHidden/>
    <w:unhideWhenUsed/>
    <w:rsid w:val="005C6CD5"/>
  </w:style>
  <w:style w:type="character" w:customStyle="1" w:styleId="WW8Num3z0">
    <w:name w:val="WW8Num3z0"/>
    <w:rsid w:val="005C6CD5"/>
    <w:rPr>
      <w:rFonts w:ascii="Symbol" w:hAnsi="Symbol"/>
    </w:rPr>
  </w:style>
  <w:style w:type="character" w:customStyle="1" w:styleId="WW8Num4z0">
    <w:name w:val="WW8Num4z0"/>
    <w:rsid w:val="005C6CD5"/>
    <w:rPr>
      <w:rFonts w:ascii="Symbol" w:hAnsi="Symbol"/>
    </w:rPr>
  </w:style>
  <w:style w:type="character" w:customStyle="1" w:styleId="WW8Num4z1">
    <w:name w:val="WW8Num4z1"/>
    <w:rsid w:val="005C6CD5"/>
    <w:rPr>
      <w:rFonts w:ascii="Courier New" w:hAnsi="Courier New" w:cs="Courier New"/>
    </w:rPr>
  </w:style>
  <w:style w:type="character" w:customStyle="1" w:styleId="WW8Num4z5">
    <w:name w:val="WW8Num4z5"/>
    <w:rsid w:val="005C6CD5"/>
    <w:rPr>
      <w:rFonts w:ascii="Wingdings" w:hAnsi="Wingdings"/>
    </w:rPr>
  </w:style>
  <w:style w:type="character" w:customStyle="1" w:styleId="WW8Num6z0">
    <w:name w:val="WW8Num6z0"/>
    <w:rsid w:val="005C6CD5"/>
    <w:rPr>
      <w:rFonts w:ascii="Times New Roman" w:eastAsia="Times New Roman" w:hAnsi="Times New Roman" w:cs="Times New Roman"/>
    </w:rPr>
  </w:style>
  <w:style w:type="character" w:customStyle="1" w:styleId="WW8Num7z0">
    <w:name w:val="WW8Num7z0"/>
    <w:rsid w:val="005C6CD5"/>
    <w:rPr>
      <w:rFonts w:ascii="Symbol" w:hAnsi="Symbol"/>
      <w:color w:val="auto"/>
    </w:rPr>
  </w:style>
  <w:style w:type="character" w:customStyle="1" w:styleId="WW8Num8z0">
    <w:name w:val="WW8Num8z0"/>
    <w:rsid w:val="005C6CD5"/>
    <w:rPr>
      <w:rFonts w:ascii="Symbol" w:hAnsi="Symbol"/>
    </w:rPr>
  </w:style>
  <w:style w:type="character" w:customStyle="1" w:styleId="WW8Num9z0">
    <w:name w:val="WW8Num9z0"/>
    <w:rsid w:val="005C6CD5"/>
    <w:rPr>
      <w:rFonts w:ascii="Garamond" w:hAnsi="Garamond"/>
    </w:rPr>
  </w:style>
  <w:style w:type="character" w:customStyle="1" w:styleId="WW8Num12z0">
    <w:name w:val="WW8Num12z0"/>
    <w:rsid w:val="005C6CD5"/>
    <w:rPr>
      <w:rFonts w:ascii="Symbol" w:hAnsi="Symbol" w:cs="Symbol"/>
      <w:color w:val="auto"/>
    </w:rPr>
  </w:style>
  <w:style w:type="character" w:customStyle="1" w:styleId="WW8Num13z0">
    <w:name w:val="WW8Num13z0"/>
    <w:rsid w:val="005C6CD5"/>
    <w:rPr>
      <w:rFonts w:ascii="Symbol" w:hAnsi="Symbol"/>
    </w:rPr>
  </w:style>
  <w:style w:type="character" w:customStyle="1" w:styleId="WW8Num15z0">
    <w:name w:val="WW8Num15z0"/>
    <w:rsid w:val="005C6CD5"/>
    <w:rPr>
      <w:rFonts w:ascii="Symbol" w:hAnsi="Symbol"/>
    </w:rPr>
  </w:style>
  <w:style w:type="character" w:customStyle="1" w:styleId="WW8Num16z0">
    <w:name w:val="WW8Num16z0"/>
    <w:rsid w:val="005C6CD5"/>
    <w:rPr>
      <w:rFonts w:ascii="Symbol" w:hAnsi="Symbol"/>
    </w:rPr>
  </w:style>
  <w:style w:type="character" w:customStyle="1" w:styleId="WW8Num17z0">
    <w:name w:val="WW8Num17z0"/>
    <w:rsid w:val="005C6CD5"/>
    <w:rPr>
      <w:rFonts w:ascii="Symbol" w:hAnsi="Symbol"/>
    </w:rPr>
  </w:style>
  <w:style w:type="character" w:customStyle="1" w:styleId="WW8Num18z0">
    <w:name w:val="WW8Num18z0"/>
    <w:rsid w:val="005C6CD5"/>
    <w:rPr>
      <w:rFonts w:ascii="Symbol" w:hAnsi="Symbol"/>
    </w:rPr>
  </w:style>
  <w:style w:type="character" w:customStyle="1" w:styleId="WW8Num19z0">
    <w:name w:val="WW8Num19z0"/>
    <w:rsid w:val="005C6CD5"/>
    <w:rPr>
      <w:rFonts w:ascii="Arial" w:hAnsi="Arial"/>
      <w:b w:val="0"/>
      <w:i w:val="0"/>
      <w:sz w:val="22"/>
    </w:rPr>
  </w:style>
  <w:style w:type="character" w:customStyle="1" w:styleId="WW8Num20z0">
    <w:name w:val="WW8Num20z0"/>
    <w:rsid w:val="005C6CD5"/>
    <w:rPr>
      <w:rFonts w:ascii="Symbol" w:hAnsi="Symbol"/>
    </w:rPr>
  </w:style>
  <w:style w:type="character" w:customStyle="1" w:styleId="WW8Num21z0">
    <w:name w:val="WW8Num21z0"/>
    <w:rsid w:val="005C6CD5"/>
    <w:rPr>
      <w:rFonts w:ascii="Symbol" w:hAnsi="Symbol"/>
    </w:rPr>
  </w:style>
  <w:style w:type="character" w:customStyle="1" w:styleId="WW8Num23z0">
    <w:name w:val="WW8Num23z0"/>
    <w:rsid w:val="005C6CD5"/>
    <w:rPr>
      <w:rFonts w:ascii="Symbol" w:hAnsi="Symbol"/>
      <w:color w:val="auto"/>
    </w:rPr>
  </w:style>
  <w:style w:type="character" w:customStyle="1" w:styleId="WW8Num26z0">
    <w:name w:val="WW8Num26z0"/>
    <w:rsid w:val="005C6CD5"/>
    <w:rPr>
      <w:rFonts w:ascii="Symbol" w:hAnsi="Symbol"/>
    </w:rPr>
  </w:style>
  <w:style w:type="character" w:customStyle="1" w:styleId="WW8Num28z0">
    <w:name w:val="WW8Num28z0"/>
    <w:rsid w:val="005C6CD5"/>
    <w:rPr>
      <w:rFonts w:ascii="Symbol" w:hAnsi="Symbol"/>
    </w:rPr>
  </w:style>
  <w:style w:type="character" w:customStyle="1" w:styleId="WW8Num28z1">
    <w:name w:val="WW8Num28z1"/>
    <w:rsid w:val="005C6CD5"/>
    <w:rPr>
      <w:rFonts w:ascii="Courier New" w:hAnsi="Courier New" w:cs="Courier New"/>
    </w:rPr>
  </w:style>
  <w:style w:type="character" w:customStyle="1" w:styleId="WW8Num30z0">
    <w:name w:val="WW8Num30z0"/>
    <w:rsid w:val="005C6CD5"/>
    <w:rPr>
      <w:rFonts w:ascii="Symbol" w:hAnsi="Symbol"/>
    </w:rPr>
  </w:style>
  <w:style w:type="character" w:customStyle="1" w:styleId="WW8Num30z1">
    <w:name w:val="WW8Num30z1"/>
    <w:rsid w:val="005C6CD5"/>
    <w:rPr>
      <w:rFonts w:ascii="Courier New" w:hAnsi="Courier New" w:cs="Courier New"/>
    </w:rPr>
  </w:style>
  <w:style w:type="character" w:customStyle="1" w:styleId="WW8Num30z5">
    <w:name w:val="WW8Num30z5"/>
    <w:rsid w:val="005C6CD5"/>
    <w:rPr>
      <w:rFonts w:ascii="Wingdings" w:hAnsi="Wingdings"/>
    </w:rPr>
  </w:style>
  <w:style w:type="character" w:customStyle="1" w:styleId="WW8Num32z0">
    <w:name w:val="WW8Num32z0"/>
    <w:rsid w:val="005C6CD5"/>
    <w:rPr>
      <w:rFonts w:ascii="Symbol" w:hAnsi="Symbol"/>
    </w:rPr>
  </w:style>
  <w:style w:type="character" w:customStyle="1" w:styleId="WW8Num33z0">
    <w:name w:val="WW8Num33z0"/>
    <w:rsid w:val="005C6CD5"/>
    <w:rPr>
      <w:rFonts w:ascii="Symbol" w:hAnsi="Symbol"/>
    </w:rPr>
  </w:style>
  <w:style w:type="character" w:customStyle="1" w:styleId="WW8Num35z0">
    <w:name w:val="WW8Num35z0"/>
    <w:rsid w:val="005C6CD5"/>
    <w:rPr>
      <w:rFonts w:ascii="Symbol" w:hAnsi="Symbol"/>
    </w:rPr>
  </w:style>
  <w:style w:type="character" w:customStyle="1" w:styleId="WW8Num36z0">
    <w:name w:val="WW8Num36z0"/>
    <w:rsid w:val="005C6CD5"/>
    <w:rPr>
      <w:rFonts w:ascii="Symbol" w:hAnsi="Symbol"/>
    </w:rPr>
  </w:style>
  <w:style w:type="character" w:customStyle="1" w:styleId="WW8Num37z0">
    <w:name w:val="WW8Num37z0"/>
    <w:rsid w:val="005C6CD5"/>
    <w:rPr>
      <w:rFonts w:ascii="Symbol" w:hAnsi="Symbol"/>
    </w:rPr>
  </w:style>
  <w:style w:type="character" w:customStyle="1" w:styleId="WW8Num38z0">
    <w:name w:val="WW8Num38z0"/>
    <w:rsid w:val="005C6CD5"/>
    <w:rPr>
      <w:rFonts w:ascii="Symbol" w:hAnsi="Symbol"/>
    </w:rPr>
  </w:style>
  <w:style w:type="character" w:customStyle="1" w:styleId="WW8Num39z0">
    <w:name w:val="WW8Num39z0"/>
    <w:rsid w:val="005C6CD5"/>
    <w:rPr>
      <w:rFonts w:ascii="Symbol" w:hAnsi="Symbol"/>
    </w:rPr>
  </w:style>
  <w:style w:type="character" w:customStyle="1" w:styleId="WW8Num39z1">
    <w:name w:val="WW8Num39z1"/>
    <w:rsid w:val="005C6CD5"/>
    <w:rPr>
      <w:rFonts w:ascii="Courier New" w:hAnsi="Courier New" w:cs="Courier New"/>
    </w:rPr>
  </w:style>
  <w:style w:type="character" w:customStyle="1" w:styleId="WW8Num39z2">
    <w:name w:val="WW8Num39z2"/>
    <w:rsid w:val="005C6CD5"/>
    <w:rPr>
      <w:rFonts w:ascii="Wingdings" w:hAnsi="Wingdings"/>
    </w:rPr>
  </w:style>
  <w:style w:type="character" w:customStyle="1" w:styleId="WW8Num39z5">
    <w:name w:val="WW8Num39z5"/>
    <w:rsid w:val="005C6CD5"/>
    <w:rPr>
      <w:rFonts w:ascii="Wingdings" w:hAnsi="Wingdings"/>
    </w:rPr>
  </w:style>
  <w:style w:type="character" w:customStyle="1" w:styleId="WW8Num40z0">
    <w:name w:val="WW8Num40z0"/>
    <w:rsid w:val="005C6CD5"/>
    <w:rPr>
      <w:rFonts w:ascii="Symbol" w:hAnsi="Symbol"/>
    </w:rPr>
  </w:style>
  <w:style w:type="character" w:customStyle="1" w:styleId="WW8Num41z0">
    <w:name w:val="WW8Num41z0"/>
    <w:rsid w:val="005C6CD5"/>
    <w:rPr>
      <w:rFonts w:ascii="Symbol" w:hAnsi="Symbol"/>
    </w:rPr>
  </w:style>
  <w:style w:type="character" w:customStyle="1" w:styleId="WW8Num42z0">
    <w:name w:val="WW8Num42z0"/>
    <w:rsid w:val="005C6CD5"/>
    <w:rPr>
      <w:rFonts w:ascii="Times New Roman" w:hAnsi="Times New Roman" w:cs="Times New Roman"/>
    </w:rPr>
  </w:style>
  <w:style w:type="character" w:customStyle="1" w:styleId="WW8Num43z0">
    <w:name w:val="WW8Num43z0"/>
    <w:rsid w:val="005C6CD5"/>
    <w:rPr>
      <w:rFonts w:ascii="Symbol" w:hAnsi="Symbol"/>
    </w:rPr>
  </w:style>
  <w:style w:type="character" w:customStyle="1" w:styleId="WW8Num44z0">
    <w:name w:val="WW8Num44z0"/>
    <w:rsid w:val="005C6CD5"/>
    <w:rPr>
      <w:rFonts w:ascii="Symbol" w:hAnsi="Symbol"/>
    </w:rPr>
  </w:style>
  <w:style w:type="character" w:customStyle="1" w:styleId="WW8Num45z0">
    <w:name w:val="WW8Num45z0"/>
    <w:rsid w:val="005C6CD5"/>
    <w:rPr>
      <w:rFonts w:ascii="Symbol" w:hAnsi="Symbol"/>
    </w:rPr>
  </w:style>
  <w:style w:type="character" w:customStyle="1" w:styleId="WW8Num46z0">
    <w:name w:val="WW8Num46z0"/>
    <w:rsid w:val="005C6CD5"/>
    <w:rPr>
      <w:rFonts w:ascii="Symbol" w:hAnsi="Symbol"/>
    </w:rPr>
  </w:style>
  <w:style w:type="character" w:customStyle="1" w:styleId="WW8Num48z0">
    <w:name w:val="WW8Num48z0"/>
    <w:rsid w:val="005C6CD5"/>
    <w:rPr>
      <w:rFonts w:ascii="Symbol" w:hAnsi="Symbol"/>
    </w:rPr>
  </w:style>
  <w:style w:type="character" w:customStyle="1" w:styleId="WW8Num49z0">
    <w:name w:val="WW8Num49z0"/>
    <w:rsid w:val="005C6CD5"/>
    <w:rPr>
      <w:rFonts w:ascii="Symbol" w:hAnsi="Symbol"/>
    </w:rPr>
  </w:style>
  <w:style w:type="character" w:customStyle="1" w:styleId="WW8Num50z0">
    <w:name w:val="WW8Num50z0"/>
    <w:rsid w:val="005C6CD5"/>
    <w:rPr>
      <w:rFonts w:ascii="Symbol" w:hAnsi="Symbol"/>
    </w:rPr>
  </w:style>
  <w:style w:type="character" w:customStyle="1" w:styleId="WW8Num51z0">
    <w:name w:val="WW8Num51z0"/>
    <w:rsid w:val="005C6CD5"/>
    <w:rPr>
      <w:rFonts w:ascii="Symbol" w:hAnsi="Symbol"/>
    </w:rPr>
  </w:style>
  <w:style w:type="character" w:customStyle="1" w:styleId="WW8Num52z0">
    <w:name w:val="WW8Num52z0"/>
    <w:rsid w:val="005C6CD5"/>
    <w:rPr>
      <w:rFonts w:ascii="Symbol" w:hAnsi="Symbol"/>
    </w:rPr>
  </w:style>
  <w:style w:type="character" w:customStyle="1" w:styleId="WW8Num53z0">
    <w:name w:val="WW8Num53z0"/>
    <w:rsid w:val="005C6CD5"/>
    <w:rPr>
      <w:rFonts w:ascii="Symbol" w:hAnsi="Symbol"/>
    </w:rPr>
  </w:style>
  <w:style w:type="character" w:customStyle="1" w:styleId="WW8Num54z0">
    <w:name w:val="WW8Num54z0"/>
    <w:rsid w:val="005C6CD5"/>
    <w:rPr>
      <w:rFonts w:ascii="Symbol" w:hAnsi="Symbol"/>
    </w:rPr>
  </w:style>
  <w:style w:type="character" w:customStyle="1" w:styleId="WW8Num56z0">
    <w:name w:val="WW8Num56z0"/>
    <w:rsid w:val="005C6CD5"/>
    <w:rPr>
      <w:rFonts w:ascii="Symbol" w:hAnsi="Symbol"/>
    </w:rPr>
  </w:style>
  <w:style w:type="character" w:customStyle="1" w:styleId="WW8Num57z0">
    <w:name w:val="WW8Num57z0"/>
    <w:rsid w:val="005C6CD5"/>
    <w:rPr>
      <w:rFonts w:ascii="Symbol" w:hAnsi="Symbol"/>
    </w:rPr>
  </w:style>
  <w:style w:type="character" w:customStyle="1" w:styleId="WW8Num58z0">
    <w:name w:val="WW8Num58z0"/>
    <w:rsid w:val="005C6CD5"/>
    <w:rPr>
      <w:rFonts w:ascii="Symbol" w:hAnsi="Symbol"/>
    </w:rPr>
  </w:style>
  <w:style w:type="character" w:customStyle="1" w:styleId="WW8Num59z0">
    <w:name w:val="WW8Num59z0"/>
    <w:rsid w:val="005C6CD5"/>
    <w:rPr>
      <w:b/>
      <w:sz w:val="22"/>
    </w:rPr>
  </w:style>
  <w:style w:type="character" w:customStyle="1" w:styleId="WW8Num59z2">
    <w:name w:val="WW8Num59z2"/>
    <w:rsid w:val="005C6CD5"/>
    <w:rPr>
      <w:b w:val="0"/>
      <w:sz w:val="22"/>
    </w:rPr>
  </w:style>
  <w:style w:type="character" w:customStyle="1" w:styleId="WW8Num60z0">
    <w:name w:val="WW8Num60z0"/>
    <w:rsid w:val="005C6CD5"/>
    <w:rPr>
      <w:rFonts w:ascii="Symbol" w:hAnsi="Symbol"/>
    </w:rPr>
  </w:style>
  <w:style w:type="character" w:customStyle="1" w:styleId="WW8Num61z0">
    <w:name w:val="WW8Num61z0"/>
    <w:rsid w:val="005C6CD5"/>
    <w:rPr>
      <w:rFonts w:ascii="Symbol" w:hAnsi="Symbol"/>
    </w:rPr>
  </w:style>
  <w:style w:type="character" w:customStyle="1" w:styleId="WW8Num62z0">
    <w:name w:val="WW8Num62z0"/>
    <w:rsid w:val="005C6CD5"/>
    <w:rPr>
      <w:rFonts w:ascii="Symbol" w:hAnsi="Symbol"/>
    </w:rPr>
  </w:style>
  <w:style w:type="character" w:customStyle="1" w:styleId="WW8Num63z0">
    <w:name w:val="WW8Num63z0"/>
    <w:rsid w:val="005C6CD5"/>
    <w:rPr>
      <w:b/>
      <w:sz w:val="22"/>
    </w:rPr>
  </w:style>
  <w:style w:type="character" w:customStyle="1" w:styleId="WW8Num64z0">
    <w:name w:val="WW8Num64z0"/>
    <w:rsid w:val="005C6CD5"/>
    <w:rPr>
      <w:rFonts w:ascii="Symbol" w:hAnsi="Symbol"/>
    </w:rPr>
  </w:style>
  <w:style w:type="character" w:customStyle="1" w:styleId="WW8Num65z0">
    <w:name w:val="WW8Num65z0"/>
    <w:rsid w:val="005C6CD5"/>
    <w:rPr>
      <w:rFonts w:ascii="Symbol" w:hAnsi="Symbol"/>
    </w:rPr>
  </w:style>
  <w:style w:type="character" w:customStyle="1" w:styleId="Absatz-Standardschriftart">
    <w:name w:val="Absatz-Standardschriftart"/>
    <w:rsid w:val="005C6CD5"/>
  </w:style>
  <w:style w:type="character" w:customStyle="1" w:styleId="WW-Absatz-Standardschriftart">
    <w:name w:val="WW-Absatz-Standardschriftart"/>
    <w:rsid w:val="005C6CD5"/>
  </w:style>
  <w:style w:type="character" w:customStyle="1" w:styleId="WW8Num2z0">
    <w:name w:val="WW8Num2z0"/>
    <w:rsid w:val="005C6CD5"/>
    <w:rPr>
      <w:rFonts w:ascii="Symbol" w:hAnsi="Symbol"/>
    </w:rPr>
  </w:style>
  <w:style w:type="character" w:customStyle="1" w:styleId="WW8Num3z1">
    <w:name w:val="WW8Num3z1"/>
    <w:rsid w:val="005C6CD5"/>
    <w:rPr>
      <w:rFonts w:ascii="Courier New" w:hAnsi="Courier New" w:cs="Courier New"/>
    </w:rPr>
  </w:style>
  <w:style w:type="character" w:customStyle="1" w:styleId="WW8Num3z5">
    <w:name w:val="WW8Num3z5"/>
    <w:rsid w:val="005C6CD5"/>
    <w:rPr>
      <w:rFonts w:ascii="Wingdings" w:hAnsi="Wingdings"/>
    </w:rPr>
  </w:style>
  <w:style w:type="character" w:customStyle="1" w:styleId="WW8Num7z1">
    <w:name w:val="WW8Num7z1"/>
    <w:rsid w:val="005C6CD5"/>
    <w:rPr>
      <w:rFonts w:ascii="Courier New" w:hAnsi="Courier New" w:cs="Courier New"/>
    </w:rPr>
  </w:style>
  <w:style w:type="character" w:customStyle="1" w:styleId="WW8Num7z2">
    <w:name w:val="WW8Num7z2"/>
    <w:rsid w:val="005C6CD5"/>
    <w:rPr>
      <w:rFonts w:ascii="Wingdings" w:hAnsi="Wingdings"/>
    </w:rPr>
  </w:style>
  <w:style w:type="character" w:customStyle="1" w:styleId="WW8Num7z3">
    <w:name w:val="WW8Num7z3"/>
    <w:rsid w:val="005C6CD5"/>
    <w:rPr>
      <w:rFonts w:ascii="Symbol" w:hAnsi="Symbol"/>
    </w:rPr>
  </w:style>
  <w:style w:type="character" w:customStyle="1" w:styleId="WW8Num8z1">
    <w:name w:val="WW8Num8z1"/>
    <w:rsid w:val="005C6CD5"/>
    <w:rPr>
      <w:rFonts w:ascii="Courier New" w:hAnsi="Courier New"/>
    </w:rPr>
  </w:style>
  <w:style w:type="character" w:customStyle="1" w:styleId="WW8Num8z2">
    <w:name w:val="WW8Num8z2"/>
    <w:rsid w:val="005C6CD5"/>
    <w:rPr>
      <w:rFonts w:ascii="Wingdings" w:hAnsi="Wingdings"/>
    </w:rPr>
  </w:style>
  <w:style w:type="character" w:customStyle="1" w:styleId="WW8Num12z1">
    <w:name w:val="WW8Num12z1"/>
    <w:rsid w:val="005C6CD5"/>
    <w:rPr>
      <w:rFonts w:ascii="Courier New" w:hAnsi="Courier New" w:cs="Courier New"/>
    </w:rPr>
  </w:style>
  <w:style w:type="character" w:customStyle="1" w:styleId="WW8Num12z2">
    <w:name w:val="WW8Num12z2"/>
    <w:rsid w:val="005C6CD5"/>
    <w:rPr>
      <w:rFonts w:ascii="Wingdings" w:hAnsi="Wingdings" w:cs="Wingdings"/>
    </w:rPr>
  </w:style>
  <w:style w:type="character" w:customStyle="1" w:styleId="WW8Num12z3">
    <w:name w:val="WW8Num12z3"/>
    <w:rsid w:val="005C6CD5"/>
    <w:rPr>
      <w:rFonts w:ascii="Symbol" w:hAnsi="Symbol" w:cs="Symbol"/>
    </w:rPr>
  </w:style>
  <w:style w:type="character" w:customStyle="1" w:styleId="WW8Num14z0">
    <w:name w:val="WW8Num14z0"/>
    <w:rsid w:val="005C6CD5"/>
    <w:rPr>
      <w:rFonts w:ascii="Symbol" w:hAnsi="Symbol"/>
    </w:rPr>
  </w:style>
  <w:style w:type="character" w:customStyle="1" w:styleId="WW8Num14z1">
    <w:name w:val="WW8Num14z1"/>
    <w:rsid w:val="005C6CD5"/>
    <w:rPr>
      <w:rFonts w:ascii="Courier New" w:hAnsi="Courier New" w:cs="Courier New"/>
    </w:rPr>
  </w:style>
  <w:style w:type="character" w:customStyle="1" w:styleId="WW8Num14z2">
    <w:name w:val="WW8Num14z2"/>
    <w:rsid w:val="005C6CD5"/>
    <w:rPr>
      <w:rFonts w:ascii="Wingdings" w:hAnsi="Wingdings"/>
    </w:rPr>
  </w:style>
  <w:style w:type="character" w:customStyle="1" w:styleId="WW8Num16z1">
    <w:name w:val="WW8Num16z1"/>
    <w:rsid w:val="005C6CD5"/>
    <w:rPr>
      <w:rFonts w:ascii="Courier New" w:hAnsi="Courier New" w:cs="Courier New"/>
    </w:rPr>
  </w:style>
  <w:style w:type="character" w:customStyle="1" w:styleId="WW8Num16z2">
    <w:name w:val="WW8Num16z2"/>
    <w:rsid w:val="005C6CD5"/>
    <w:rPr>
      <w:rFonts w:ascii="Wingdings" w:hAnsi="Wingdings"/>
    </w:rPr>
  </w:style>
  <w:style w:type="character" w:customStyle="1" w:styleId="WW8Num17z1">
    <w:name w:val="WW8Num17z1"/>
    <w:rsid w:val="005C6CD5"/>
    <w:rPr>
      <w:rFonts w:ascii="Courier New" w:hAnsi="Courier New" w:cs="Courier New"/>
    </w:rPr>
  </w:style>
  <w:style w:type="character" w:customStyle="1" w:styleId="WW8Num17z2">
    <w:name w:val="WW8Num17z2"/>
    <w:rsid w:val="005C6CD5"/>
    <w:rPr>
      <w:rFonts w:ascii="Wingdings" w:hAnsi="Wingdings"/>
    </w:rPr>
  </w:style>
  <w:style w:type="character" w:customStyle="1" w:styleId="WW8Num18z1">
    <w:name w:val="WW8Num18z1"/>
    <w:rsid w:val="005C6CD5"/>
    <w:rPr>
      <w:rFonts w:ascii="Courier New" w:hAnsi="Courier New" w:cs="Courier New"/>
    </w:rPr>
  </w:style>
  <w:style w:type="character" w:customStyle="1" w:styleId="WW8Num18z2">
    <w:name w:val="WW8Num18z2"/>
    <w:rsid w:val="005C6CD5"/>
    <w:rPr>
      <w:rFonts w:ascii="Wingdings" w:hAnsi="Wingdings"/>
    </w:rPr>
  </w:style>
  <w:style w:type="character" w:customStyle="1" w:styleId="WW8Num19z1">
    <w:name w:val="WW8Num19z1"/>
    <w:rsid w:val="005C6CD5"/>
    <w:rPr>
      <w:rFonts w:ascii="Symbol" w:hAnsi="Symbol"/>
    </w:rPr>
  </w:style>
  <w:style w:type="character" w:customStyle="1" w:styleId="WW8Num20z1">
    <w:name w:val="WW8Num20z1"/>
    <w:rsid w:val="005C6CD5"/>
    <w:rPr>
      <w:rFonts w:ascii="Courier New" w:hAnsi="Courier New" w:cs="Courier New"/>
    </w:rPr>
  </w:style>
  <w:style w:type="character" w:customStyle="1" w:styleId="WW8Num20z2">
    <w:name w:val="WW8Num20z2"/>
    <w:rsid w:val="005C6CD5"/>
    <w:rPr>
      <w:rFonts w:ascii="Wingdings" w:hAnsi="Wingdings"/>
    </w:rPr>
  </w:style>
  <w:style w:type="character" w:customStyle="1" w:styleId="WW8Num21z1">
    <w:name w:val="WW8Num21z1"/>
    <w:rsid w:val="005C6CD5"/>
    <w:rPr>
      <w:rFonts w:ascii="Courier New" w:hAnsi="Courier New" w:cs="Courier New"/>
    </w:rPr>
  </w:style>
  <w:style w:type="character" w:customStyle="1" w:styleId="WW8Num21z2">
    <w:name w:val="WW8Num21z2"/>
    <w:rsid w:val="005C6CD5"/>
    <w:rPr>
      <w:rFonts w:ascii="Wingdings" w:hAnsi="Wingdings"/>
    </w:rPr>
  </w:style>
  <w:style w:type="character" w:customStyle="1" w:styleId="WW8Num22z0">
    <w:name w:val="WW8Num22z0"/>
    <w:rsid w:val="005C6CD5"/>
    <w:rPr>
      <w:rFonts w:ascii="Symbol" w:hAnsi="Symbol"/>
    </w:rPr>
  </w:style>
  <w:style w:type="character" w:customStyle="1" w:styleId="WW8Num22z1">
    <w:name w:val="WW8Num22z1"/>
    <w:rsid w:val="005C6CD5"/>
    <w:rPr>
      <w:rFonts w:ascii="Courier New" w:hAnsi="Courier New" w:cs="Courier New"/>
    </w:rPr>
  </w:style>
  <w:style w:type="character" w:customStyle="1" w:styleId="WW8Num22z2">
    <w:name w:val="WW8Num22z2"/>
    <w:rsid w:val="005C6CD5"/>
    <w:rPr>
      <w:rFonts w:ascii="Wingdings" w:hAnsi="Wingdings"/>
    </w:rPr>
  </w:style>
  <w:style w:type="character" w:customStyle="1" w:styleId="WW8Num23z1">
    <w:name w:val="WW8Num23z1"/>
    <w:rsid w:val="005C6CD5"/>
    <w:rPr>
      <w:rFonts w:ascii="Courier New" w:hAnsi="Courier New" w:cs="Courier New"/>
    </w:rPr>
  </w:style>
  <w:style w:type="character" w:customStyle="1" w:styleId="WW8Num23z2">
    <w:name w:val="WW8Num23z2"/>
    <w:rsid w:val="005C6CD5"/>
    <w:rPr>
      <w:rFonts w:ascii="Wingdings" w:hAnsi="Wingdings"/>
    </w:rPr>
  </w:style>
  <w:style w:type="character" w:customStyle="1" w:styleId="WW8Num23z3">
    <w:name w:val="WW8Num23z3"/>
    <w:rsid w:val="005C6CD5"/>
    <w:rPr>
      <w:rFonts w:ascii="Symbol" w:hAnsi="Symbol"/>
    </w:rPr>
  </w:style>
  <w:style w:type="character" w:customStyle="1" w:styleId="WW8Num25z0">
    <w:name w:val="WW8Num25z0"/>
    <w:rsid w:val="005C6CD5"/>
    <w:rPr>
      <w:rFonts w:ascii="Courier New" w:hAnsi="Courier New"/>
    </w:rPr>
  </w:style>
  <w:style w:type="character" w:customStyle="1" w:styleId="WW8Num25z1">
    <w:name w:val="WW8Num25z1"/>
    <w:rsid w:val="005C6CD5"/>
    <w:rPr>
      <w:rFonts w:ascii="Courier New" w:hAnsi="Courier New" w:cs="Courier New"/>
    </w:rPr>
  </w:style>
  <w:style w:type="character" w:customStyle="1" w:styleId="WW8Num25z2">
    <w:name w:val="WW8Num25z2"/>
    <w:rsid w:val="005C6CD5"/>
    <w:rPr>
      <w:rFonts w:ascii="Wingdings" w:hAnsi="Wingdings"/>
    </w:rPr>
  </w:style>
  <w:style w:type="character" w:customStyle="1" w:styleId="WW8Num25z3">
    <w:name w:val="WW8Num25z3"/>
    <w:rsid w:val="005C6CD5"/>
    <w:rPr>
      <w:rFonts w:ascii="Symbol" w:hAnsi="Symbol"/>
    </w:rPr>
  </w:style>
  <w:style w:type="character" w:customStyle="1" w:styleId="WW8Num27z1">
    <w:name w:val="WW8Num27z1"/>
    <w:rsid w:val="005C6CD5"/>
    <w:rPr>
      <w:rFonts w:ascii="Wingdings" w:hAnsi="Wingdings"/>
    </w:rPr>
  </w:style>
  <w:style w:type="character" w:customStyle="1" w:styleId="WW8Num28z2">
    <w:name w:val="WW8Num28z2"/>
    <w:rsid w:val="005C6CD5"/>
    <w:rPr>
      <w:rFonts w:ascii="Wingdings" w:hAnsi="Wingdings"/>
    </w:rPr>
  </w:style>
  <w:style w:type="character" w:customStyle="1" w:styleId="WW8Num31z0">
    <w:name w:val="WW8Num31z0"/>
    <w:rsid w:val="005C6CD5"/>
    <w:rPr>
      <w:rFonts w:ascii="Times New Roman" w:hAnsi="Times New Roman"/>
      <w:b w:val="0"/>
      <w:i w:val="0"/>
      <w:sz w:val="24"/>
      <w:szCs w:val="24"/>
    </w:rPr>
  </w:style>
  <w:style w:type="character" w:customStyle="1" w:styleId="WW8Num31z1">
    <w:name w:val="WW8Num31z1"/>
    <w:rsid w:val="005C6CD5"/>
    <w:rPr>
      <w:sz w:val="24"/>
      <w:szCs w:val="24"/>
      <w:lang w:val="x-none" w:eastAsia="x-none" w:bidi="x-none"/>
    </w:rPr>
  </w:style>
  <w:style w:type="character" w:customStyle="1" w:styleId="WW8Num33z1">
    <w:name w:val="WW8Num33z1"/>
    <w:rsid w:val="005C6CD5"/>
    <w:rPr>
      <w:rFonts w:ascii="Courier New" w:hAnsi="Courier New" w:cs="Courier New"/>
    </w:rPr>
  </w:style>
  <w:style w:type="character" w:customStyle="1" w:styleId="WW8Num33z5">
    <w:name w:val="WW8Num33z5"/>
    <w:rsid w:val="005C6CD5"/>
    <w:rPr>
      <w:rFonts w:ascii="Wingdings" w:hAnsi="Wingdings"/>
    </w:rPr>
  </w:style>
  <w:style w:type="character" w:customStyle="1" w:styleId="WW8Num35z1">
    <w:name w:val="WW8Num35z1"/>
    <w:rsid w:val="005C6CD5"/>
    <w:rPr>
      <w:rFonts w:ascii="Wingdings" w:hAnsi="Wingdings"/>
    </w:rPr>
  </w:style>
  <w:style w:type="character" w:customStyle="1" w:styleId="WW8Num40z1">
    <w:name w:val="WW8Num40z1"/>
    <w:rsid w:val="005C6CD5"/>
    <w:rPr>
      <w:rFonts w:ascii="Courier New" w:hAnsi="Courier New" w:cs="Courier New"/>
    </w:rPr>
  </w:style>
  <w:style w:type="character" w:customStyle="1" w:styleId="WW8Num40z2">
    <w:name w:val="WW8Num40z2"/>
    <w:rsid w:val="005C6CD5"/>
    <w:rPr>
      <w:rFonts w:ascii="Wingdings" w:hAnsi="Wingdings"/>
    </w:rPr>
  </w:style>
  <w:style w:type="character" w:customStyle="1" w:styleId="WW8Num41z1">
    <w:name w:val="WW8Num41z1"/>
    <w:rsid w:val="005C6CD5"/>
    <w:rPr>
      <w:rFonts w:ascii="Courier New" w:hAnsi="Courier New" w:cs="Courier New"/>
    </w:rPr>
  </w:style>
  <w:style w:type="character" w:customStyle="1" w:styleId="WW8Num41z2">
    <w:name w:val="WW8Num41z2"/>
    <w:rsid w:val="005C6CD5"/>
    <w:rPr>
      <w:rFonts w:ascii="Wingdings" w:hAnsi="Wingdings"/>
    </w:rPr>
  </w:style>
  <w:style w:type="character" w:customStyle="1" w:styleId="WW8Num42z1">
    <w:name w:val="WW8Num42z1"/>
    <w:rsid w:val="005C6CD5"/>
    <w:rPr>
      <w:rFonts w:ascii="Courier New" w:hAnsi="Courier New" w:cs="Courier New"/>
    </w:rPr>
  </w:style>
  <w:style w:type="character" w:customStyle="1" w:styleId="WW8Num42z2">
    <w:name w:val="WW8Num42z2"/>
    <w:rsid w:val="005C6CD5"/>
    <w:rPr>
      <w:rFonts w:ascii="Symbol" w:hAnsi="Symbol"/>
    </w:rPr>
  </w:style>
  <w:style w:type="character" w:customStyle="1" w:styleId="WW8Num42z5">
    <w:name w:val="WW8Num42z5"/>
    <w:rsid w:val="005C6CD5"/>
    <w:rPr>
      <w:rFonts w:ascii="Wingdings" w:hAnsi="Wingdings"/>
    </w:rPr>
  </w:style>
  <w:style w:type="character" w:customStyle="1" w:styleId="WW8Num43z1">
    <w:name w:val="WW8Num43z1"/>
    <w:rsid w:val="005C6CD5"/>
    <w:rPr>
      <w:rFonts w:ascii="Courier New" w:hAnsi="Courier New" w:cs="Courier New"/>
    </w:rPr>
  </w:style>
  <w:style w:type="character" w:customStyle="1" w:styleId="WW8Num43z2">
    <w:name w:val="WW8Num43z2"/>
    <w:rsid w:val="005C6CD5"/>
    <w:rPr>
      <w:rFonts w:ascii="Wingdings" w:hAnsi="Wingdings"/>
    </w:rPr>
  </w:style>
  <w:style w:type="character" w:customStyle="1" w:styleId="WW8Num44z1">
    <w:name w:val="WW8Num44z1"/>
    <w:rsid w:val="005C6CD5"/>
    <w:rPr>
      <w:rFonts w:ascii="Courier New" w:hAnsi="Courier New" w:cs="Courier New"/>
    </w:rPr>
  </w:style>
  <w:style w:type="character" w:customStyle="1" w:styleId="WW8Num44z2">
    <w:name w:val="WW8Num44z2"/>
    <w:rsid w:val="005C6CD5"/>
    <w:rPr>
      <w:rFonts w:ascii="Wingdings" w:hAnsi="Wingdings"/>
    </w:rPr>
  </w:style>
  <w:style w:type="character" w:customStyle="1" w:styleId="WW8Num45z1">
    <w:name w:val="WW8Num45z1"/>
    <w:rsid w:val="005C6CD5"/>
    <w:rPr>
      <w:rFonts w:ascii="Courier New" w:hAnsi="Courier New" w:cs="Courier New"/>
    </w:rPr>
  </w:style>
  <w:style w:type="character" w:customStyle="1" w:styleId="WW8Num45z2">
    <w:name w:val="WW8Num45z2"/>
    <w:rsid w:val="005C6CD5"/>
    <w:rPr>
      <w:rFonts w:ascii="Wingdings" w:hAnsi="Wingdings"/>
    </w:rPr>
  </w:style>
  <w:style w:type="character" w:customStyle="1" w:styleId="WW8Num46z1">
    <w:name w:val="WW8Num46z1"/>
    <w:rsid w:val="005C6CD5"/>
    <w:rPr>
      <w:rFonts w:ascii="Courier New" w:hAnsi="Courier New"/>
    </w:rPr>
  </w:style>
  <w:style w:type="character" w:customStyle="1" w:styleId="WW8Num46z2">
    <w:name w:val="WW8Num46z2"/>
    <w:rsid w:val="005C6CD5"/>
    <w:rPr>
      <w:rFonts w:ascii="Wingdings" w:hAnsi="Wingdings"/>
    </w:rPr>
  </w:style>
  <w:style w:type="character" w:customStyle="1" w:styleId="WW8Num47z0">
    <w:name w:val="WW8Num47z0"/>
    <w:rsid w:val="005C6CD5"/>
    <w:rPr>
      <w:rFonts w:ascii="Symbol" w:hAnsi="Symbol"/>
    </w:rPr>
  </w:style>
  <w:style w:type="character" w:customStyle="1" w:styleId="WW8Num47z1">
    <w:name w:val="WW8Num47z1"/>
    <w:rsid w:val="005C6CD5"/>
    <w:rPr>
      <w:rFonts w:ascii="Courier New" w:hAnsi="Courier New" w:cs="Courier New"/>
    </w:rPr>
  </w:style>
  <w:style w:type="character" w:customStyle="1" w:styleId="WW8Num47z2">
    <w:name w:val="WW8Num47z2"/>
    <w:rsid w:val="005C6CD5"/>
    <w:rPr>
      <w:rFonts w:ascii="Wingdings" w:hAnsi="Wingdings"/>
    </w:rPr>
  </w:style>
  <w:style w:type="character" w:customStyle="1" w:styleId="WW8Num48z1">
    <w:name w:val="WW8Num48z1"/>
    <w:rsid w:val="005C6CD5"/>
    <w:rPr>
      <w:rFonts w:ascii="Courier New" w:hAnsi="Courier New" w:cs="Courier New"/>
    </w:rPr>
  </w:style>
  <w:style w:type="character" w:customStyle="1" w:styleId="WW8Num48z2">
    <w:name w:val="WW8Num48z2"/>
    <w:rsid w:val="005C6CD5"/>
    <w:rPr>
      <w:rFonts w:ascii="Wingdings" w:hAnsi="Wingdings"/>
    </w:rPr>
  </w:style>
  <w:style w:type="character" w:customStyle="1" w:styleId="WW8Num49z1">
    <w:name w:val="WW8Num49z1"/>
    <w:rsid w:val="005C6CD5"/>
    <w:rPr>
      <w:rFonts w:ascii="Courier New" w:hAnsi="Courier New" w:cs="Courier New"/>
    </w:rPr>
  </w:style>
  <w:style w:type="character" w:customStyle="1" w:styleId="WW8Num49z2">
    <w:name w:val="WW8Num49z2"/>
    <w:rsid w:val="005C6CD5"/>
    <w:rPr>
      <w:rFonts w:ascii="Wingdings" w:hAnsi="Wingdings"/>
    </w:rPr>
  </w:style>
  <w:style w:type="character" w:customStyle="1" w:styleId="WW8Num51z1">
    <w:name w:val="WW8Num51z1"/>
    <w:rsid w:val="005C6CD5"/>
    <w:rPr>
      <w:rFonts w:ascii="Courier New" w:hAnsi="Courier New" w:cs="Courier New"/>
    </w:rPr>
  </w:style>
  <w:style w:type="character" w:customStyle="1" w:styleId="WW8Num51z2">
    <w:name w:val="WW8Num51z2"/>
    <w:rsid w:val="005C6CD5"/>
    <w:rPr>
      <w:rFonts w:ascii="Wingdings" w:hAnsi="Wingdings"/>
    </w:rPr>
  </w:style>
  <w:style w:type="character" w:customStyle="1" w:styleId="WW8Num52z1">
    <w:name w:val="WW8Num52z1"/>
    <w:rsid w:val="005C6CD5"/>
    <w:rPr>
      <w:rFonts w:ascii="Courier New" w:hAnsi="Courier New" w:cs="Courier New"/>
    </w:rPr>
  </w:style>
  <w:style w:type="character" w:customStyle="1" w:styleId="WW8Num52z2">
    <w:name w:val="WW8Num52z2"/>
    <w:rsid w:val="005C6CD5"/>
    <w:rPr>
      <w:rFonts w:ascii="Wingdings" w:hAnsi="Wingdings"/>
    </w:rPr>
  </w:style>
  <w:style w:type="character" w:customStyle="1" w:styleId="WW8Num54z1">
    <w:name w:val="WW8Num54z1"/>
    <w:rsid w:val="005C6CD5"/>
    <w:rPr>
      <w:rFonts w:ascii="Courier New" w:hAnsi="Courier New" w:cs="Courier New"/>
    </w:rPr>
  </w:style>
  <w:style w:type="character" w:customStyle="1" w:styleId="WW8Num54z2">
    <w:name w:val="WW8Num54z2"/>
    <w:rsid w:val="005C6CD5"/>
    <w:rPr>
      <w:rFonts w:ascii="Wingdings" w:hAnsi="Wingdings"/>
    </w:rPr>
  </w:style>
  <w:style w:type="character" w:customStyle="1" w:styleId="WW8Num55z0">
    <w:name w:val="WW8Num55z0"/>
    <w:rsid w:val="005C6CD5"/>
    <w:rPr>
      <w:rFonts w:ascii="Garamond" w:hAnsi="Garamond"/>
    </w:rPr>
  </w:style>
  <w:style w:type="character" w:customStyle="1" w:styleId="WW8Num56z2">
    <w:name w:val="WW8Num56z2"/>
    <w:rsid w:val="005C6CD5"/>
    <w:rPr>
      <w:rFonts w:ascii="Wingdings" w:hAnsi="Wingdings"/>
    </w:rPr>
  </w:style>
  <w:style w:type="character" w:customStyle="1" w:styleId="WW8Num56z4">
    <w:name w:val="WW8Num56z4"/>
    <w:rsid w:val="005C6CD5"/>
    <w:rPr>
      <w:rFonts w:ascii="Courier New" w:hAnsi="Courier New" w:cs="Courier New"/>
    </w:rPr>
  </w:style>
  <w:style w:type="character" w:customStyle="1" w:styleId="WW8Num57z1">
    <w:name w:val="WW8Num57z1"/>
    <w:rsid w:val="005C6CD5"/>
    <w:rPr>
      <w:rFonts w:ascii="Courier New" w:hAnsi="Courier New" w:cs="Courier New"/>
    </w:rPr>
  </w:style>
  <w:style w:type="character" w:customStyle="1" w:styleId="WW8Num57z2">
    <w:name w:val="WW8Num57z2"/>
    <w:rsid w:val="005C6CD5"/>
    <w:rPr>
      <w:rFonts w:ascii="Wingdings" w:hAnsi="Wingdings"/>
    </w:rPr>
  </w:style>
  <w:style w:type="character" w:customStyle="1" w:styleId="WW8Num58z1">
    <w:name w:val="WW8Num58z1"/>
    <w:rsid w:val="005C6CD5"/>
    <w:rPr>
      <w:rFonts w:ascii="Courier New" w:hAnsi="Courier New" w:cs="Courier New"/>
    </w:rPr>
  </w:style>
  <w:style w:type="character" w:customStyle="1" w:styleId="WW8Num58z2">
    <w:name w:val="WW8Num58z2"/>
    <w:rsid w:val="005C6CD5"/>
    <w:rPr>
      <w:rFonts w:ascii="Wingdings" w:hAnsi="Wingdings"/>
    </w:rPr>
  </w:style>
  <w:style w:type="character" w:customStyle="1" w:styleId="WW8Num61z1">
    <w:name w:val="WW8Num61z1"/>
    <w:rsid w:val="005C6CD5"/>
    <w:rPr>
      <w:rFonts w:ascii="Courier New" w:hAnsi="Courier New" w:cs="Courier New"/>
    </w:rPr>
  </w:style>
  <w:style w:type="character" w:customStyle="1" w:styleId="WW8Num61z2">
    <w:name w:val="WW8Num61z2"/>
    <w:rsid w:val="005C6CD5"/>
    <w:rPr>
      <w:rFonts w:ascii="Wingdings" w:hAnsi="Wingdings"/>
    </w:rPr>
  </w:style>
  <w:style w:type="character" w:customStyle="1" w:styleId="WW8Num62z1">
    <w:name w:val="WW8Num62z1"/>
    <w:rsid w:val="005C6CD5"/>
    <w:rPr>
      <w:rFonts w:ascii="Courier New" w:hAnsi="Courier New" w:cs="Courier New"/>
    </w:rPr>
  </w:style>
  <w:style w:type="character" w:customStyle="1" w:styleId="WW8Num62z2">
    <w:name w:val="WW8Num62z2"/>
    <w:rsid w:val="005C6CD5"/>
    <w:rPr>
      <w:rFonts w:ascii="Wingdings" w:hAnsi="Wingdings"/>
    </w:rPr>
  </w:style>
  <w:style w:type="character" w:customStyle="1" w:styleId="WW8Num63z2">
    <w:name w:val="WW8Num63z2"/>
    <w:rsid w:val="005C6CD5"/>
    <w:rPr>
      <w:b w:val="0"/>
      <w:sz w:val="22"/>
    </w:rPr>
  </w:style>
  <w:style w:type="character" w:customStyle="1" w:styleId="WW8Num64z1">
    <w:name w:val="WW8Num64z1"/>
    <w:rsid w:val="005C6CD5"/>
    <w:rPr>
      <w:rFonts w:ascii="Courier New" w:hAnsi="Courier New" w:cs="Courier New"/>
    </w:rPr>
  </w:style>
  <w:style w:type="character" w:customStyle="1" w:styleId="WW8Num64z2">
    <w:name w:val="WW8Num64z2"/>
    <w:rsid w:val="005C6CD5"/>
    <w:rPr>
      <w:rFonts w:ascii="Wingdings" w:hAnsi="Wingdings"/>
    </w:rPr>
  </w:style>
  <w:style w:type="character" w:customStyle="1" w:styleId="WW8Num65z1">
    <w:name w:val="WW8Num65z1"/>
    <w:rsid w:val="005C6CD5"/>
    <w:rPr>
      <w:rFonts w:ascii="Courier New" w:hAnsi="Courier New" w:cs="Courier New"/>
    </w:rPr>
  </w:style>
  <w:style w:type="character" w:customStyle="1" w:styleId="WW8Num65z2">
    <w:name w:val="WW8Num65z2"/>
    <w:rsid w:val="005C6CD5"/>
    <w:rPr>
      <w:rFonts w:ascii="Wingdings" w:hAnsi="Wingdings"/>
    </w:rPr>
  </w:style>
  <w:style w:type="character" w:customStyle="1" w:styleId="WW8Num67z0">
    <w:name w:val="WW8Num67z0"/>
    <w:rsid w:val="005C6CD5"/>
    <w:rPr>
      <w:rFonts w:ascii="Symbol" w:hAnsi="Symbol"/>
    </w:rPr>
  </w:style>
  <w:style w:type="character" w:customStyle="1" w:styleId="WW8Num67z1">
    <w:name w:val="WW8Num67z1"/>
    <w:rsid w:val="005C6CD5"/>
    <w:rPr>
      <w:rFonts w:ascii="Courier New" w:hAnsi="Courier New" w:cs="Courier New"/>
    </w:rPr>
  </w:style>
  <w:style w:type="character" w:customStyle="1" w:styleId="WW8Num67z2">
    <w:name w:val="WW8Num67z2"/>
    <w:rsid w:val="005C6CD5"/>
    <w:rPr>
      <w:rFonts w:ascii="Wingdings" w:hAnsi="Wingdings"/>
    </w:rPr>
  </w:style>
  <w:style w:type="character" w:customStyle="1" w:styleId="WW8Num68z0">
    <w:name w:val="WW8Num68z0"/>
    <w:rsid w:val="005C6CD5"/>
    <w:rPr>
      <w:rFonts w:ascii="Symbol" w:hAnsi="Symbol"/>
    </w:rPr>
  </w:style>
  <w:style w:type="character" w:customStyle="1" w:styleId="WW8Num68z1">
    <w:name w:val="WW8Num68z1"/>
    <w:rsid w:val="005C6CD5"/>
    <w:rPr>
      <w:rFonts w:ascii="Courier New" w:hAnsi="Courier New" w:cs="Courier New"/>
    </w:rPr>
  </w:style>
  <w:style w:type="character" w:customStyle="1" w:styleId="WW8Num68z2">
    <w:name w:val="WW8Num68z2"/>
    <w:rsid w:val="005C6CD5"/>
    <w:rPr>
      <w:rFonts w:ascii="Wingdings" w:hAnsi="Wingdings"/>
    </w:rPr>
  </w:style>
  <w:style w:type="character" w:customStyle="1" w:styleId="WW8Num69z0">
    <w:name w:val="WW8Num69z0"/>
    <w:rsid w:val="005C6CD5"/>
    <w:rPr>
      <w:rFonts w:ascii="Symbol" w:hAnsi="Symbol"/>
    </w:rPr>
  </w:style>
  <w:style w:type="character" w:customStyle="1" w:styleId="WW8Num69z1">
    <w:name w:val="WW8Num69z1"/>
    <w:rsid w:val="005C6CD5"/>
    <w:rPr>
      <w:rFonts w:ascii="Courier New" w:hAnsi="Courier New" w:cs="Courier New"/>
    </w:rPr>
  </w:style>
  <w:style w:type="character" w:customStyle="1" w:styleId="WW8Num69z2">
    <w:name w:val="WW8Num69z2"/>
    <w:rsid w:val="005C6CD5"/>
    <w:rPr>
      <w:rFonts w:ascii="Wingdings" w:hAnsi="Wingdings"/>
    </w:rPr>
  </w:style>
  <w:style w:type="character" w:customStyle="1" w:styleId="WW8Num70z0">
    <w:name w:val="WW8Num70z0"/>
    <w:rsid w:val="005C6CD5"/>
    <w:rPr>
      <w:rFonts w:ascii="Symbol" w:hAnsi="Symbol"/>
    </w:rPr>
  </w:style>
  <w:style w:type="character" w:customStyle="1" w:styleId="WW8Num70z1">
    <w:name w:val="WW8Num70z1"/>
    <w:rsid w:val="005C6CD5"/>
    <w:rPr>
      <w:rFonts w:ascii="Courier New" w:hAnsi="Courier New" w:cs="Courier New"/>
    </w:rPr>
  </w:style>
  <w:style w:type="character" w:customStyle="1" w:styleId="WW8Num70z2">
    <w:name w:val="WW8Num70z2"/>
    <w:rsid w:val="005C6CD5"/>
    <w:rPr>
      <w:rFonts w:ascii="Wingdings" w:hAnsi="Wingdings"/>
    </w:rPr>
  </w:style>
  <w:style w:type="character" w:customStyle="1" w:styleId="FootnoteCharacters">
    <w:name w:val="Footnote Characters"/>
    <w:rsid w:val="005C6CD5"/>
    <w:rPr>
      <w:vertAlign w:val="superscript"/>
    </w:rPr>
  </w:style>
  <w:style w:type="character" w:customStyle="1" w:styleId="Kursyvas">
    <w:name w:val="Kursyvas"/>
    <w:rsid w:val="005C6CD5"/>
    <w:rPr>
      <w:i/>
      <w:iCs w:val="0"/>
    </w:rPr>
  </w:style>
  <w:style w:type="character" w:customStyle="1" w:styleId="num1Diagrama1DiagramaChar">
    <w:name w:val="num1 Diagrama1 Diagrama Char"/>
    <w:rsid w:val="005C6CD5"/>
    <w:rPr>
      <w:sz w:val="24"/>
      <w:szCs w:val="24"/>
      <w:lang w:val="lt-LT" w:eastAsia="ar-SA" w:bidi="ar-SA"/>
    </w:rPr>
  </w:style>
  <w:style w:type="character" w:customStyle="1" w:styleId="en">
    <w:name w:val="en"/>
    <w:rsid w:val="005C6CD5"/>
    <w:rPr>
      <w:rFonts w:ascii="Arial" w:hAnsi="Arial"/>
      <w:b/>
      <w:i/>
      <w:color w:val="008000"/>
      <w:sz w:val="22"/>
    </w:rPr>
  </w:style>
  <w:style w:type="character" w:styleId="Emphasis">
    <w:name w:val="Emphasis"/>
    <w:qFormat/>
    <w:rsid w:val="005C6CD5"/>
    <w:rPr>
      <w:i/>
      <w:iCs/>
    </w:rPr>
  </w:style>
  <w:style w:type="character" w:customStyle="1" w:styleId="EndnoteCharacters">
    <w:name w:val="Endnote Characters"/>
    <w:rsid w:val="005C6CD5"/>
    <w:rPr>
      <w:vertAlign w:val="superscript"/>
    </w:rPr>
  </w:style>
  <w:style w:type="character" w:customStyle="1" w:styleId="WW-EndnoteCharacters">
    <w:name w:val="WW-Endnote Characters"/>
    <w:rsid w:val="005C6CD5"/>
  </w:style>
  <w:style w:type="character" w:styleId="EndnoteReference">
    <w:name w:val="endnote reference"/>
    <w:rsid w:val="005C6CD5"/>
    <w:rPr>
      <w:vertAlign w:val="superscript"/>
    </w:rPr>
  </w:style>
  <w:style w:type="paragraph" w:customStyle="1" w:styleId="Heading">
    <w:name w:val="Heading"/>
    <w:basedOn w:val="Normal"/>
    <w:next w:val="BodyText"/>
    <w:rsid w:val="005C6CD5"/>
    <w:pPr>
      <w:keepNext/>
      <w:suppressAutoHyphens/>
      <w:spacing w:before="240" w:after="120"/>
      <w:ind w:firstLine="0"/>
      <w:jc w:val="left"/>
    </w:pPr>
    <w:rPr>
      <w:rFonts w:ascii="Arial" w:eastAsia="Lucida Sans Unicode" w:hAnsi="Arial" w:cs="Tahoma"/>
      <w:sz w:val="28"/>
      <w:szCs w:val="28"/>
      <w:lang w:eastAsia="ar-SA"/>
    </w:rPr>
  </w:style>
  <w:style w:type="paragraph" w:styleId="List">
    <w:name w:val="List"/>
    <w:basedOn w:val="BodyText"/>
    <w:rsid w:val="005C6CD5"/>
    <w:pPr>
      <w:suppressAutoHyphens/>
      <w:spacing w:line="240" w:lineRule="auto"/>
      <w:ind w:firstLine="0"/>
      <w:jc w:val="left"/>
    </w:pPr>
    <w:rPr>
      <w:rFonts w:cs="Tahoma"/>
      <w:lang w:val="lt-LT" w:eastAsia="ar-SA"/>
    </w:rPr>
  </w:style>
  <w:style w:type="paragraph" w:styleId="Caption">
    <w:name w:val="caption"/>
    <w:basedOn w:val="Normal"/>
    <w:next w:val="Normal"/>
    <w:qFormat/>
    <w:rsid w:val="005C6CD5"/>
    <w:pPr>
      <w:suppressAutoHyphens/>
      <w:ind w:firstLine="1938"/>
    </w:pPr>
    <w:rPr>
      <w:rFonts w:cs="Arial"/>
      <w:i/>
      <w:sz w:val="20"/>
      <w:lang w:eastAsia="ar-SA"/>
    </w:rPr>
  </w:style>
  <w:style w:type="paragraph" w:customStyle="1" w:styleId="Index">
    <w:name w:val="Index"/>
    <w:basedOn w:val="Normal"/>
    <w:rsid w:val="005C6CD5"/>
    <w:pPr>
      <w:suppressLineNumbers/>
      <w:suppressAutoHyphens/>
      <w:ind w:firstLine="0"/>
      <w:jc w:val="left"/>
    </w:pPr>
    <w:rPr>
      <w:rFonts w:cs="Tahoma"/>
      <w:szCs w:val="24"/>
      <w:lang w:eastAsia="ar-SA"/>
    </w:rPr>
  </w:style>
  <w:style w:type="paragraph" w:styleId="DocumentMap">
    <w:name w:val="Document Map"/>
    <w:basedOn w:val="Normal"/>
    <w:link w:val="DocumentMapChar"/>
    <w:rsid w:val="005C6CD5"/>
    <w:pPr>
      <w:shd w:val="clear" w:color="auto" w:fill="000080"/>
      <w:suppressAutoHyphens/>
      <w:ind w:firstLine="0"/>
      <w:jc w:val="left"/>
    </w:pPr>
    <w:rPr>
      <w:rFonts w:ascii="Tahoma" w:hAnsi="Tahoma"/>
      <w:szCs w:val="24"/>
      <w:lang w:val="x-none" w:eastAsia="ar-SA"/>
    </w:rPr>
  </w:style>
  <w:style w:type="character" w:customStyle="1" w:styleId="DocumentMapChar">
    <w:name w:val="Document Map Char"/>
    <w:link w:val="DocumentMap"/>
    <w:rsid w:val="005C6CD5"/>
    <w:rPr>
      <w:rFonts w:ascii="Tahoma" w:hAnsi="Tahoma" w:cs="Tahoma"/>
      <w:sz w:val="24"/>
      <w:szCs w:val="24"/>
      <w:shd w:val="clear" w:color="auto" w:fill="000080"/>
      <w:lang w:eastAsia="ar-SA"/>
    </w:rPr>
  </w:style>
  <w:style w:type="paragraph" w:styleId="BodyTextIndent3">
    <w:name w:val="Body Text Indent 3"/>
    <w:basedOn w:val="Normal"/>
    <w:link w:val="BodyTextIndent3Char"/>
    <w:rsid w:val="005C6CD5"/>
    <w:pPr>
      <w:suppressAutoHyphens/>
      <w:spacing w:after="120"/>
      <w:ind w:left="283" w:firstLine="0"/>
      <w:jc w:val="left"/>
    </w:pPr>
    <w:rPr>
      <w:sz w:val="16"/>
      <w:szCs w:val="16"/>
      <w:lang w:val="x-none" w:eastAsia="ar-SA"/>
    </w:rPr>
  </w:style>
  <w:style w:type="character" w:customStyle="1" w:styleId="BodyTextIndent3Char">
    <w:name w:val="Body Text Indent 3 Char"/>
    <w:link w:val="BodyTextIndent3"/>
    <w:rsid w:val="005C6CD5"/>
    <w:rPr>
      <w:sz w:val="16"/>
      <w:szCs w:val="16"/>
      <w:lang w:eastAsia="ar-SA"/>
    </w:rPr>
  </w:style>
  <w:style w:type="paragraph" w:styleId="Title">
    <w:name w:val="Title"/>
    <w:basedOn w:val="Normal"/>
    <w:next w:val="Subtitle"/>
    <w:link w:val="TitleChar"/>
    <w:qFormat/>
    <w:rsid w:val="005C6CD5"/>
    <w:pPr>
      <w:suppressAutoHyphens/>
      <w:ind w:firstLine="0"/>
      <w:jc w:val="center"/>
    </w:pPr>
    <w:rPr>
      <w:sz w:val="40"/>
      <w:lang w:val="en-US" w:eastAsia="ar-SA"/>
    </w:rPr>
  </w:style>
  <w:style w:type="character" w:customStyle="1" w:styleId="TitleChar">
    <w:name w:val="Title Char"/>
    <w:link w:val="Title"/>
    <w:rsid w:val="005C6CD5"/>
    <w:rPr>
      <w:sz w:val="40"/>
      <w:lang w:val="en-US" w:eastAsia="ar-SA"/>
    </w:rPr>
  </w:style>
  <w:style w:type="paragraph" w:styleId="Subtitle">
    <w:name w:val="Subtitle"/>
    <w:basedOn w:val="Heading"/>
    <w:next w:val="BodyText"/>
    <w:link w:val="SubtitleChar"/>
    <w:qFormat/>
    <w:rsid w:val="005C6CD5"/>
    <w:pPr>
      <w:jc w:val="center"/>
    </w:pPr>
    <w:rPr>
      <w:rFonts w:cs="Times New Roman"/>
      <w:i/>
      <w:iCs/>
      <w:lang w:val="x-none"/>
    </w:rPr>
  </w:style>
  <w:style w:type="character" w:customStyle="1" w:styleId="SubtitleChar">
    <w:name w:val="Subtitle Char"/>
    <w:link w:val="Subtitle"/>
    <w:rsid w:val="005C6CD5"/>
    <w:rPr>
      <w:rFonts w:ascii="Arial" w:eastAsia="Lucida Sans Unicode" w:hAnsi="Arial" w:cs="Tahoma"/>
      <w:i/>
      <w:iCs/>
      <w:sz w:val="28"/>
      <w:szCs w:val="28"/>
      <w:lang w:eastAsia="ar-SA"/>
    </w:rPr>
  </w:style>
  <w:style w:type="paragraph" w:customStyle="1" w:styleId="EnterplanNormal">
    <w:name w:val="Enterplan Normal"/>
    <w:basedOn w:val="Normal"/>
    <w:rsid w:val="005C6CD5"/>
    <w:pPr>
      <w:suppressAutoHyphens/>
      <w:spacing w:after="220"/>
      <w:ind w:firstLine="0"/>
    </w:pPr>
    <w:rPr>
      <w:rFonts w:ascii="Arial" w:hAnsi="Arial" w:cs="Arial"/>
      <w:sz w:val="22"/>
      <w:szCs w:val="22"/>
      <w:lang w:val="en-GB" w:eastAsia="ar-SA"/>
    </w:rPr>
  </w:style>
  <w:style w:type="paragraph" w:styleId="Index1">
    <w:name w:val="index 1"/>
    <w:basedOn w:val="Normal"/>
    <w:next w:val="Normal"/>
    <w:rsid w:val="005C6CD5"/>
    <w:pPr>
      <w:suppressAutoHyphens/>
      <w:ind w:left="240" w:hanging="240"/>
      <w:jc w:val="left"/>
    </w:pPr>
    <w:rPr>
      <w:rFonts w:cs="Arial"/>
      <w:szCs w:val="24"/>
      <w:lang w:eastAsia="ar-SA"/>
    </w:rPr>
  </w:style>
  <w:style w:type="paragraph" w:styleId="Index2">
    <w:name w:val="index 2"/>
    <w:basedOn w:val="Normal"/>
    <w:next w:val="Normal"/>
    <w:rsid w:val="005C6CD5"/>
    <w:pPr>
      <w:suppressAutoHyphens/>
      <w:ind w:left="480" w:hanging="240"/>
      <w:jc w:val="left"/>
    </w:pPr>
    <w:rPr>
      <w:rFonts w:cs="Arial"/>
      <w:szCs w:val="24"/>
      <w:lang w:eastAsia="ar-SA"/>
    </w:rPr>
  </w:style>
  <w:style w:type="paragraph" w:styleId="Index3">
    <w:name w:val="index 3"/>
    <w:basedOn w:val="Normal"/>
    <w:next w:val="Normal"/>
    <w:rsid w:val="005C6CD5"/>
    <w:pPr>
      <w:suppressAutoHyphens/>
      <w:ind w:left="720" w:hanging="240"/>
      <w:jc w:val="left"/>
    </w:pPr>
    <w:rPr>
      <w:rFonts w:cs="Arial"/>
      <w:szCs w:val="24"/>
      <w:lang w:eastAsia="ar-SA"/>
    </w:rPr>
  </w:style>
  <w:style w:type="paragraph" w:styleId="Index4">
    <w:name w:val="index 4"/>
    <w:basedOn w:val="Normal"/>
    <w:next w:val="Normal"/>
    <w:rsid w:val="005C6CD5"/>
    <w:pPr>
      <w:suppressAutoHyphens/>
      <w:ind w:left="960" w:hanging="240"/>
      <w:jc w:val="left"/>
    </w:pPr>
    <w:rPr>
      <w:rFonts w:cs="Arial"/>
      <w:szCs w:val="24"/>
      <w:lang w:eastAsia="ar-SA"/>
    </w:rPr>
  </w:style>
  <w:style w:type="paragraph" w:styleId="Index5">
    <w:name w:val="index 5"/>
    <w:basedOn w:val="Normal"/>
    <w:next w:val="Normal"/>
    <w:rsid w:val="005C6CD5"/>
    <w:pPr>
      <w:suppressAutoHyphens/>
      <w:ind w:left="1200" w:hanging="240"/>
      <w:jc w:val="left"/>
    </w:pPr>
    <w:rPr>
      <w:rFonts w:cs="Arial"/>
      <w:szCs w:val="24"/>
      <w:lang w:eastAsia="ar-SA"/>
    </w:rPr>
  </w:style>
  <w:style w:type="paragraph" w:styleId="Index6">
    <w:name w:val="index 6"/>
    <w:basedOn w:val="Normal"/>
    <w:next w:val="Normal"/>
    <w:rsid w:val="005C6CD5"/>
    <w:pPr>
      <w:suppressAutoHyphens/>
      <w:ind w:left="1440" w:hanging="240"/>
      <w:jc w:val="left"/>
    </w:pPr>
    <w:rPr>
      <w:rFonts w:cs="Arial"/>
      <w:szCs w:val="24"/>
      <w:lang w:eastAsia="ar-SA"/>
    </w:rPr>
  </w:style>
  <w:style w:type="paragraph" w:styleId="Index7">
    <w:name w:val="index 7"/>
    <w:basedOn w:val="Normal"/>
    <w:next w:val="Normal"/>
    <w:rsid w:val="005C6CD5"/>
    <w:pPr>
      <w:suppressAutoHyphens/>
      <w:ind w:left="1680" w:hanging="240"/>
      <w:jc w:val="left"/>
    </w:pPr>
    <w:rPr>
      <w:rFonts w:cs="Arial"/>
      <w:szCs w:val="24"/>
      <w:lang w:eastAsia="ar-SA"/>
    </w:rPr>
  </w:style>
  <w:style w:type="paragraph" w:styleId="Index8">
    <w:name w:val="index 8"/>
    <w:basedOn w:val="Normal"/>
    <w:next w:val="Normal"/>
    <w:rsid w:val="005C6CD5"/>
    <w:pPr>
      <w:suppressAutoHyphens/>
      <w:ind w:left="1920" w:hanging="240"/>
      <w:jc w:val="left"/>
    </w:pPr>
    <w:rPr>
      <w:rFonts w:cs="Arial"/>
      <w:szCs w:val="24"/>
      <w:lang w:eastAsia="ar-SA"/>
    </w:rPr>
  </w:style>
  <w:style w:type="paragraph" w:styleId="Index9">
    <w:name w:val="index 9"/>
    <w:basedOn w:val="Normal"/>
    <w:next w:val="Normal"/>
    <w:rsid w:val="005C6CD5"/>
    <w:pPr>
      <w:suppressAutoHyphens/>
      <w:ind w:left="2160" w:hanging="240"/>
      <w:jc w:val="left"/>
    </w:pPr>
    <w:rPr>
      <w:rFonts w:cs="Arial"/>
      <w:szCs w:val="24"/>
      <w:lang w:eastAsia="ar-SA"/>
    </w:rPr>
  </w:style>
  <w:style w:type="paragraph" w:styleId="IndexHeading">
    <w:name w:val="index heading"/>
    <w:basedOn w:val="Normal"/>
    <w:next w:val="Index1"/>
    <w:rsid w:val="005C6CD5"/>
    <w:pPr>
      <w:suppressAutoHyphens/>
      <w:ind w:firstLine="0"/>
      <w:jc w:val="left"/>
    </w:pPr>
    <w:rPr>
      <w:rFonts w:cs="Arial"/>
      <w:szCs w:val="24"/>
      <w:lang w:eastAsia="ar-SA"/>
    </w:rPr>
  </w:style>
  <w:style w:type="paragraph" w:customStyle="1" w:styleId="Tekstas1">
    <w:name w:val="Tekstas"/>
    <w:basedOn w:val="BodyText"/>
    <w:rsid w:val="005C6CD5"/>
    <w:pPr>
      <w:suppressAutoHyphens/>
      <w:spacing w:before="60" w:after="0"/>
      <w:ind w:firstLine="567"/>
    </w:pPr>
    <w:rPr>
      <w:iCs/>
      <w:szCs w:val="16"/>
      <w:lang w:val="lt-LT" w:eastAsia="ar-SA"/>
    </w:rPr>
  </w:style>
  <w:style w:type="paragraph" w:customStyle="1" w:styleId="textac">
    <w:name w:val="textac"/>
    <w:basedOn w:val="Normal"/>
    <w:rsid w:val="005C6CD5"/>
    <w:pPr>
      <w:suppressAutoHyphens/>
      <w:spacing w:before="280" w:after="280"/>
      <w:ind w:firstLine="0"/>
      <w:jc w:val="left"/>
    </w:pPr>
    <w:rPr>
      <w:szCs w:val="24"/>
      <w:lang w:val="en-US" w:eastAsia="ar-SA"/>
    </w:rPr>
  </w:style>
  <w:style w:type="paragraph" w:customStyle="1" w:styleId="dalis">
    <w:name w:val="dalis"/>
    <w:basedOn w:val="Normal"/>
    <w:rsid w:val="005C6CD5"/>
    <w:pPr>
      <w:suppressAutoHyphens/>
      <w:spacing w:line="360" w:lineRule="auto"/>
      <w:ind w:firstLine="0"/>
    </w:pPr>
    <w:rPr>
      <w:b/>
      <w:bCs/>
      <w:sz w:val="28"/>
      <w:szCs w:val="28"/>
      <w:lang w:eastAsia="ar-SA"/>
    </w:rPr>
  </w:style>
  <w:style w:type="paragraph" w:customStyle="1" w:styleId="num2">
    <w:name w:val="num2"/>
    <w:basedOn w:val="Normal"/>
    <w:rsid w:val="005C6CD5"/>
    <w:pPr>
      <w:numPr>
        <w:numId w:val="4"/>
      </w:numPr>
      <w:suppressAutoHyphens/>
      <w:ind w:left="-540" w:firstLine="0"/>
    </w:pPr>
    <w:rPr>
      <w:sz w:val="20"/>
      <w:lang w:eastAsia="ar-SA"/>
    </w:rPr>
  </w:style>
  <w:style w:type="paragraph" w:customStyle="1" w:styleId="num1Diagrama">
    <w:name w:val="num1 Diagrama"/>
    <w:basedOn w:val="Normal"/>
    <w:rsid w:val="005C6CD5"/>
    <w:pPr>
      <w:tabs>
        <w:tab w:val="num" w:pos="1440"/>
      </w:tabs>
      <w:suppressAutoHyphens/>
      <w:ind w:firstLine="0"/>
    </w:pPr>
    <w:rPr>
      <w:sz w:val="20"/>
      <w:lang w:val="en-GB" w:eastAsia="ar-SA"/>
    </w:rPr>
  </w:style>
  <w:style w:type="paragraph" w:customStyle="1" w:styleId="num3Diagrama">
    <w:name w:val="num3 Diagrama"/>
    <w:basedOn w:val="Normal"/>
    <w:rsid w:val="005C6CD5"/>
    <w:pPr>
      <w:tabs>
        <w:tab w:val="num" w:pos="1440"/>
      </w:tabs>
      <w:suppressAutoHyphens/>
      <w:ind w:left="-305" w:firstLine="0"/>
    </w:pPr>
    <w:rPr>
      <w:sz w:val="20"/>
      <w:lang w:eastAsia="ar-SA"/>
    </w:rPr>
  </w:style>
  <w:style w:type="paragraph" w:customStyle="1" w:styleId="num4Diagrama">
    <w:name w:val="num4 Diagrama"/>
    <w:basedOn w:val="Normal"/>
    <w:rsid w:val="005C6CD5"/>
    <w:pPr>
      <w:tabs>
        <w:tab w:val="num" w:pos="1440"/>
      </w:tabs>
      <w:suppressAutoHyphens/>
      <w:ind w:firstLine="0"/>
    </w:pPr>
    <w:rPr>
      <w:sz w:val="20"/>
      <w:lang w:val="en-GB" w:eastAsia="ar-SA"/>
    </w:rPr>
  </w:style>
  <w:style w:type="paragraph" w:customStyle="1" w:styleId="EnterplanListNumber">
    <w:name w:val="Enterplan List Number"/>
    <w:basedOn w:val="EnterplanNormal"/>
    <w:rsid w:val="005C6CD5"/>
    <w:rPr>
      <w:rFonts w:cs="Times New Roman"/>
      <w:szCs w:val="20"/>
    </w:rPr>
  </w:style>
  <w:style w:type="paragraph" w:customStyle="1" w:styleId="num1diagrama0">
    <w:name w:val="num1diagrama"/>
    <w:basedOn w:val="Normal"/>
    <w:rsid w:val="005C6CD5"/>
    <w:pPr>
      <w:suppressAutoHyphens/>
      <w:ind w:firstLine="0"/>
    </w:pPr>
    <w:rPr>
      <w:sz w:val="20"/>
      <w:lang w:eastAsia="ar-SA"/>
    </w:rPr>
  </w:style>
  <w:style w:type="paragraph" w:customStyle="1" w:styleId="Enterplan13ptTitle">
    <w:name w:val="Enterplan 13pt Title"/>
    <w:basedOn w:val="EnterplanNormal"/>
    <w:next w:val="EnterplanNormal"/>
    <w:rsid w:val="005C6CD5"/>
    <w:pPr>
      <w:jc w:val="left"/>
    </w:pPr>
    <w:rPr>
      <w:rFonts w:cs="Times New Roman"/>
      <w:b/>
      <w:sz w:val="26"/>
      <w:szCs w:val="20"/>
    </w:rPr>
  </w:style>
  <w:style w:type="paragraph" w:customStyle="1" w:styleId="Enterplan11ptTitle">
    <w:name w:val="Enterplan 11 pt Title"/>
    <w:basedOn w:val="EnterplanNormal"/>
    <w:next w:val="EnterplanNormal"/>
    <w:rsid w:val="005C6CD5"/>
    <w:pPr>
      <w:jc w:val="left"/>
    </w:pPr>
    <w:rPr>
      <w:rFonts w:cs="Times New Roman"/>
      <w:b/>
      <w:szCs w:val="20"/>
    </w:rPr>
  </w:style>
  <w:style w:type="paragraph" w:customStyle="1" w:styleId="bodytext0">
    <w:name w:val="bodytext"/>
    <w:basedOn w:val="Normal"/>
    <w:rsid w:val="005C6CD5"/>
    <w:pPr>
      <w:suppressAutoHyphens/>
      <w:spacing w:before="280" w:after="280"/>
      <w:ind w:firstLine="0"/>
      <w:jc w:val="left"/>
    </w:pPr>
    <w:rPr>
      <w:rFonts w:ascii="Tahoma" w:hAnsi="Tahoma" w:cs="Tahoma"/>
      <w:color w:val="3E5284"/>
      <w:szCs w:val="24"/>
      <w:lang w:eastAsia="ar-SA"/>
    </w:rPr>
  </w:style>
  <w:style w:type="paragraph" w:customStyle="1" w:styleId="WW-Default">
    <w:name w:val="WW-Default"/>
    <w:rsid w:val="005C6CD5"/>
    <w:pPr>
      <w:suppressAutoHyphens/>
      <w:autoSpaceDE w:val="0"/>
    </w:pPr>
    <w:rPr>
      <w:color w:val="000000"/>
      <w:sz w:val="24"/>
      <w:szCs w:val="24"/>
      <w:lang w:eastAsia="ar-SA"/>
    </w:rPr>
  </w:style>
  <w:style w:type="paragraph" w:customStyle="1" w:styleId="Diagrama">
    <w:name w:val="Diagrama"/>
    <w:basedOn w:val="Normal"/>
    <w:rsid w:val="005C6CD5"/>
    <w:pPr>
      <w:suppressAutoHyphens/>
      <w:spacing w:after="160" w:line="240" w:lineRule="exact"/>
      <w:ind w:firstLine="0"/>
      <w:jc w:val="left"/>
    </w:pPr>
    <w:rPr>
      <w:rFonts w:ascii="Verdana" w:hAnsi="Verdana" w:cs="Verdana"/>
      <w:sz w:val="20"/>
      <w:lang w:eastAsia="ar-SA"/>
    </w:rPr>
  </w:style>
  <w:style w:type="paragraph" w:customStyle="1" w:styleId="TableContents">
    <w:name w:val="Table Contents"/>
    <w:basedOn w:val="Normal"/>
    <w:rsid w:val="005C6CD5"/>
    <w:pPr>
      <w:suppressLineNumbers/>
      <w:suppressAutoHyphens/>
      <w:ind w:firstLine="0"/>
      <w:jc w:val="left"/>
    </w:pPr>
    <w:rPr>
      <w:szCs w:val="24"/>
      <w:lang w:eastAsia="ar-SA"/>
    </w:rPr>
  </w:style>
  <w:style w:type="paragraph" w:customStyle="1" w:styleId="TableHeading">
    <w:name w:val="Table Heading"/>
    <w:basedOn w:val="TableContents"/>
    <w:rsid w:val="005C6CD5"/>
    <w:pPr>
      <w:jc w:val="center"/>
    </w:pPr>
    <w:rPr>
      <w:b/>
      <w:bCs/>
      <w:i/>
      <w:iCs/>
    </w:rPr>
  </w:style>
  <w:style w:type="paragraph" w:customStyle="1" w:styleId="Contents10">
    <w:name w:val="Contents 10"/>
    <w:basedOn w:val="Index"/>
    <w:rsid w:val="005C6CD5"/>
    <w:pPr>
      <w:tabs>
        <w:tab w:val="right" w:leader="dot" w:pos="9637"/>
      </w:tabs>
      <w:ind w:left="2547"/>
    </w:pPr>
  </w:style>
  <w:style w:type="paragraph" w:customStyle="1" w:styleId="Framecontents">
    <w:name w:val="Frame contents"/>
    <w:basedOn w:val="BodyText"/>
    <w:rsid w:val="005C6CD5"/>
    <w:pPr>
      <w:suppressAutoHyphens/>
      <w:spacing w:line="240" w:lineRule="auto"/>
      <w:ind w:firstLine="0"/>
      <w:jc w:val="left"/>
    </w:pPr>
    <w:rPr>
      <w:lang w:val="lt-LT" w:eastAsia="ar-SA"/>
    </w:rPr>
  </w:style>
  <w:style w:type="character" w:customStyle="1" w:styleId="Heading2Char">
    <w:name w:val="Heading 2 Char"/>
    <w:link w:val="Heading2"/>
    <w:rsid w:val="00C11647"/>
    <w:rPr>
      <w:rFonts w:ascii="Tahoma" w:hAnsi="Tahoma"/>
      <w:b/>
      <w:caps/>
      <w:color w:val="003300"/>
      <w:sz w:val="24"/>
      <w:szCs w:val="24"/>
      <w:lang w:val="x-none" w:eastAsia="en-US"/>
    </w:rPr>
  </w:style>
  <w:style w:type="character" w:customStyle="1" w:styleId="Heading3Char">
    <w:name w:val="Heading 3 Char"/>
    <w:link w:val="Heading3"/>
    <w:rsid w:val="002C4ABE"/>
    <w:rPr>
      <w:bCs/>
      <w:caps/>
      <w:color w:val="003300"/>
      <w:sz w:val="24"/>
      <w:szCs w:val="24"/>
      <w:lang w:val="x-none" w:eastAsia="en-US"/>
    </w:rPr>
  </w:style>
  <w:style w:type="table" w:customStyle="1" w:styleId="TableGrid1">
    <w:name w:val="Table Grid1"/>
    <w:basedOn w:val="TableNormal"/>
    <w:next w:val="TableGrid"/>
    <w:uiPriority w:val="59"/>
    <w:rsid w:val="008706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1D87"/>
    <w:rPr>
      <w:rFonts w:ascii="Calibri" w:eastAsia="Calibri" w:hAnsi="Calibr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B03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543B5"/>
    <w:rPr>
      <w:rFonts w:ascii="Calibri" w:eastAsia="Calibri" w:hAnsi="Calibri"/>
      <w:sz w:val="22"/>
      <w:szCs w:val="22"/>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713E2"/>
  </w:style>
  <w:style w:type="character" w:customStyle="1" w:styleId="BalloonTextChar">
    <w:name w:val="Balloon Text Char"/>
    <w:link w:val="BalloonText"/>
    <w:uiPriority w:val="99"/>
    <w:rsid w:val="008713E2"/>
    <w:rPr>
      <w:rFonts w:ascii="Tahoma" w:hAnsi="Tahoma" w:cs="Tahoma"/>
      <w:sz w:val="16"/>
      <w:szCs w:val="16"/>
      <w:lang w:eastAsia="en-US"/>
    </w:rPr>
  </w:style>
  <w:style w:type="paragraph" w:styleId="z-TopofForm">
    <w:name w:val="HTML Top of Form"/>
    <w:basedOn w:val="Normal"/>
    <w:next w:val="Normal"/>
    <w:link w:val="z-TopofFormChar"/>
    <w:hidden/>
    <w:uiPriority w:val="99"/>
    <w:unhideWhenUsed/>
    <w:rsid w:val="008713E2"/>
    <w:pPr>
      <w:pBdr>
        <w:bottom w:val="single" w:sz="6" w:space="1" w:color="auto"/>
      </w:pBdr>
      <w:spacing w:line="276" w:lineRule="auto"/>
      <w:ind w:firstLine="0"/>
      <w:jc w:val="center"/>
    </w:pPr>
    <w:rPr>
      <w:rFonts w:ascii="Arial" w:eastAsia="Calibri" w:hAnsi="Arial"/>
      <w:vanish/>
      <w:sz w:val="16"/>
      <w:szCs w:val="16"/>
      <w:lang w:val="x-none"/>
    </w:rPr>
  </w:style>
  <w:style w:type="character" w:customStyle="1" w:styleId="z-TopofFormChar">
    <w:name w:val="z-Top of Form Char"/>
    <w:link w:val="z-TopofForm"/>
    <w:uiPriority w:val="99"/>
    <w:rsid w:val="008713E2"/>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8713E2"/>
    <w:pPr>
      <w:pBdr>
        <w:top w:val="single" w:sz="6" w:space="1" w:color="auto"/>
      </w:pBdr>
      <w:spacing w:line="276" w:lineRule="auto"/>
      <w:ind w:firstLine="0"/>
      <w:jc w:val="center"/>
    </w:pPr>
    <w:rPr>
      <w:rFonts w:ascii="Arial" w:eastAsia="Calibri" w:hAnsi="Arial"/>
      <w:vanish/>
      <w:sz w:val="16"/>
      <w:szCs w:val="16"/>
      <w:lang w:val="x-none"/>
    </w:rPr>
  </w:style>
  <w:style w:type="character" w:customStyle="1" w:styleId="z-BottomofFormChar">
    <w:name w:val="z-Bottom of Form Char"/>
    <w:link w:val="z-BottomofForm"/>
    <w:uiPriority w:val="99"/>
    <w:rsid w:val="008713E2"/>
    <w:rPr>
      <w:rFonts w:ascii="Arial" w:eastAsia="Calibri" w:hAnsi="Arial" w:cs="Arial"/>
      <w:vanish/>
      <w:sz w:val="16"/>
      <w:szCs w:val="16"/>
      <w:lang w:eastAsia="en-US"/>
    </w:rPr>
  </w:style>
  <w:style w:type="paragraph" w:styleId="ListParagraph">
    <w:name w:val="List Paragraph"/>
    <w:basedOn w:val="Normal"/>
    <w:uiPriority w:val="34"/>
    <w:qFormat/>
    <w:rsid w:val="002160EF"/>
    <w:pPr>
      <w:spacing w:before="240" w:after="120" w:line="276" w:lineRule="auto"/>
      <w:ind w:firstLine="0"/>
      <w:contextualSpacing/>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30075">
      <w:bodyDiv w:val="1"/>
      <w:marLeft w:val="0"/>
      <w:marRight w:val="0"/>
      <w:marTop w:val="0"/>
      <w:marBottom w:val="0"/>
      <w:divBdr>
        <w:top w:val="none" w:sz="0" w:space="0" w:color="auto"/>
        <w:left w:val="none" w:sz="0" w:space="0" w:color="auto"/>
        <w:bottom w:val="none" w:sz="0" w:space="0" w:color="auto"/>
        <w:right w:val="none" w:sz="0" w:space="0" w:color="auto"/>
      </w:divBdr>
    </w:div>
    <w:div w:id="177163154">
      <w:bodyDiv w:val="1"/>
      <w:marLeft w:val="0"/>
      <w:marRight w:val="0"/>
      <w:marTop w:val="0"/>
      <w:marBottom w:val="0"/>
      <w:divBdr>
        <w:top w:val="none" w:sz="0" w:space="0" w:color="auto"/>
        <w:left w:val="none" w:sz="0" w:space="0" w:color="auto"/>
        <w:bottom w:val="none" w:sz="0" w:space="0" w:color="auto"/>
        <w:right w:val="none" w:sz="0" w:space="0" w:color="auto"/>
      </w:divBdr>
      <w:divsChild>
        <w:div w:id="976451609">
          <w:marLeft w:val="0"/>
          <w:marRight w:val="0"/>
          <w:marTop w:val="0"/>
          <w:marBottom w:val="0"/>
          <w:divBdr>
            <w:top w:val="none" w:sz="0" w:space="0" w:color="auto"/>
            <w:left w:val="none" w:sz="0" w:space="0" w:color="auto"/>
            <w:bottom w:val="none" w:sz="0" w:space="0" w:color="auto"/>
            <w:right w:val="none" w:sz="0" w:space="0" w:color="auto"/>
          </w:divBdr>
          <w:divsChild>
            <w:div w:id="1785542454">
              <w:marLeft w:val="0"/>
              <w:marRight w:val="0"/>
              <w:marTop w:val="0"/>
              <w:marBottom w:val="0"/>
              <w:divBdr>
                <w:top w:val="none" w:sz="0" w:space="0" w:color="auto"/>
                <w:left w:val="none" w:sz="0" w:space="0" w:color="auto"/>
                <w:bottom w:val="none" w:sz="0" w:space="0" w:color="auto"/>
                <w:right w:val="none" w:sz="0" w:space="0" w:color="auto"/>
              </w:divBdr>
              <w:divsChild>
                <w:div w:id="384719574">
                  <w:marLeft w:val="0"/>
                  <w:marRight w:val="0"/>
                  <w:marTop w:val="0"/>
                  <w:marBottom w:val="0"/>
                  <w:divBdr>
                    <w:top w:val="single" w:sz="8" w:space="1" w:color="auto"/>
                    <w:left w:val="single" w:sz="8" w:space="4" w:color="auto"/>
                    <w:bottom w:val="single" w:sz="8" w:space="1" w:color="auto"/>
                    <w:right w:val="single" w:sz="8" w:space="4" w:color="auto"/>
                  </w:divBdr>
                </w:div>
                <w:div w:id="820848342">
                  <w:marLeft w:val="0"/>
                  <w:marRight w:val="0"/>
                  <w:marTop w:val="0"/>
                  <w:marBottom w:val="0"/>
                  <w:divBdr>
                    <w:top w:val="single" w:sz="8" w:space="1" w:color="auto"/>
                    <w:left w:val="single" w:sz="8" w:space="4" w:color="auto"/>
                    <w:bottom w:val="single" w:sz="8" w:space="1" w:color="auto"/>
                    <w:right w:val="single" w:sz="8" w:space="4" w:color="auto"/>
                  </w:divBdr>
                </w:div>
                <w:div w:id="1431856476">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 w:id="476722914">
      <w:bodyDiv w:val="1"/>
      <w:marLeft w:val="0"/>
      <w:marRight w:val="0"/>
      <w:marTop w:val="0"/>
      <w:marBottom w:val="0"/>
      <w:divBdr>
        <w:top w:val="none" w:sz="0" w:space="0" w:color="auto"/>
        <w:left w:val="none" w:sz="0" w:space="0" w:color="auto"/>
        <w:bottom w:val="none" w:sz="0" w:space="0" w:color="auto"/>
        <w:right w:val="none" w:sz="0" w:space="0" w:color="auto"/>
      </w:divBdr>
      <w:divsChild>
        <w:div w:id="1654487499">
          <w:marLeft w:val="0"/>
          <w:marRight w:val="0"/>
          <w:marTop w:val="0"/>
          <w:marBottom w:val="0"/>
          <w:divBdr>
            <w:top w:val="none" w:sz="0" w:space="0" w:color="auto"/>
            <w:left w:val="none" w:sz="0" w:space="0" w:color="auto"/>
            <w:bottom w:val="none" w:sz="0" w:space="0" w:color="auto"/>
            <w:right w:val="none" w:sz="0" w:space="0" w:color="auto"/>
          </w:divBdr>
        </w:div>
      </w:divsChild>
    </w:div>
    <w:div w:id="526866412">
      <w:bodyDiv w:val="1"/>
      <w:marLeft w:val="0"/>
      <w:marRight w:val="0"/>
      <w:marTop w:val="0"/>
      <w:marBottom w:val="0"/>
      <w:divBdr>
        <w:top w:val="none" w:sz="0" w:space="0" w:color="auto"/>
        <w:left w:val="none" w:sz="0" w:space="0" w:color="auto"/>
        <w:bottom w:val="none" w:sz="0" w:space="0" w:color="auto"/>
        <w:right w:val="none" w:sz="0" w:space="0" w:color="auto"/>
      </w:divBdr>
    </w:div>
    <w:div w:id="577785451">
      <w:bodyDiv w:val="1"/>
      <w:marLeft w:val="0"/>
      <w:marRight w:val="0"/>
      <w:marTop w:val="0"/>
      <w:marBottom w:val="0"/>
      <w:divBdr>
        <w:top w:val="none" w:sz="0" w:space="0" w:color="auto"/>
        <w:left w:val="none" w:sz="0" w:space="0" w:color="auto"/>
        <w:bottom w:val="none" w:sz="0" w:space="0" w:color="auto"/>
        <w:right w:val="none" w:sz="0" w:space="0" w:color="auto"/>
      </w:divBdr>
      <w:divsChild>
        <w:div w:id="487404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838677">
      <w:bodyDiv w:val="1"/>
      <w:marLeft w:val="0"/>
      <w:marRight w:val="0"/>
      <w:marTop w:val="0"/>
      <w:marBottom w:val="0"/>
      <w:divBdr>
        <w:top w:val="none" w:sz="0" w:space="0" w:color="auto"/>
        <w:left w:val="none" w:sz="0" w:space="0" w:color="auto"/>
        <w:bottom w:val="none" w:sz="0" w:space="0" w:color="auto"/>
        <w:right w:val="none" w:sz="0" w:space="0" w:color="auto"/>
      </w:divBdr>
    </w:div>
    <w:div w:id="772826900">
      <w:bodyDiv w:val="1"/>
      <w:marLeft w:val="0"/>
      <w:marRight w:val="0"/>
      <w:marTop w:val="0"/>
      <w:marBottom w:val="0"/>
      <w:divBdr>
        <w:top w:val="none" w:sz="0" w:space="0" w:color="auto"/>
        <w:left w:val="none" w:sz="0" w:space="0" w:color="auto"/>
        <w:bottom w:val="none" w:sz="0" w:space="0" w:color="auto"/>
        <w:right w:val="none" w:sz="0" w:space="0" w:color="auto"/>
      </w:divBdr>
    </w:div>
    <w:div w:id="773063440">
      <w:bodyDiv w:val="1"/>
      <w:marLeft w:val="0"/>
      <w:marRight w:val="0"/>
      <w:marTop w:val="0"/>
      <w:marBottom w:val="0"/>
      <w:divBdr>
        <w:top w:val="none" w:sz="0" w:space="0" w:color="auto"/>
        <w:left w:val="none" w:sz="0" w:space="0" w:color="auto"/>
        <w:bottom w:val="none" w:sz="0" w:space="0" w:color="auto"/>
        <w:right w:val="none" w:sz="0" w:space="0" w:color="auto"/>
      </w:divBdr>
    </w:div>
    <w:div w:id="887956880">
      <w:bodyDiv w:val="1"/>
      <w:marLeft w:val="0"/>
      <w:marRight w:val="0"/>
      <w:marTop w:val="0"/>
      <w:marBottom w:val="0"/>
      <w:divBdr>
        <w:top w:val="none" w:sz="0" w:space="0" w:color="auto"/>
        <w:left w:val="none" w:sz="0" w:space="0" w:color="auto"/>
        <w:bottom w:val="none" w:sz="0" w:space="0" w:color="auto"/>
        <w:right w:val="none" w:sz="0" w:space="0" w:color="auto"/>
      </w:divBdr>
    </w:div>
    <w:div w:id="970478363">
      <w:bodyDiv w:val="1"/>
      <w:marLeft w:val="0"/>
      <w:marRight w:val="0"/>
      <w:marTop w:val="0"/>
      <w:marBottom w:val="0"/>
      <w:divBdr>
        <w:top w:val="none" w:sz="0" w:space="0" w:color="auto"/>
        <w:left w:val="none" w:sz="0" w:space="0" w:color="auto"/>
        <w:bottom w:val="none" w:sz="0" w:space="0" w:color="auto"/>
        <w:right w:val="none" w:sz="0" w:space="0" w:color="auto"/>
      </w:divBdr>
    </w:div>
    <w:div w:id="1174800201">
      <w:bodyDiv w:val="1"/>
      <w:marLeft w:val="0"/>
      <w:marRight w:val="0"/>
      <w:marTop w:val="0"/>
      <w:marBottom w:val="0"/>
      <w:divBdr>
        <w:top w:val="none" w:sz="0" w:space="0" w:color="auto"/>
        <w:left w:val="none" w:sz="0" w:space="0" w:color="auto"/>
        <w:bottom w:val="none" w:sz="0" w:space="0" w:color="auto"/>
        <w:right w:val="none" w:sz="0" w:space="0" w:color="auto"/>
      </w:divBdr>
    </w:div>
    <w:div w:id="1216116524">
      <w:bodyDiv w:val="1"/>
      <w:marLeft w:val="0"/>
      <w:marRight w:val="0"/>
      <w:marTop w:val="0"/>
      <w:marBottom w:val="0"/>
      <w:divBdr>
        <w:top w:val="none" w:sz="0" w:space="0" w:color="auto"/>
        <w:left w:val="none" w:sz="0" w:space="0" w:color="auto"/>
        <w:bottom w:val="none" w:sz="0" w:space="0" w:color="auto"/>
        <w:right w:val="none" w:sz="0" w:space="0" w:color="auto"/>
      </w:divBdr>
      <w:divsChild>
        <w:div w:id="1748838989">
          <w:marLeft w:val="547"/>
          <w:marRight w:val="0"/>
          <w:marTop w:val="115"/>
          <w:marBottom w:val="0"/>
          <w:divBdr>
            <w:top w:val="none" w:sz="0" w:space="0" w:color="auto"/>
            <w:left w:val="none" w:sz="0" w:space="0" w:color="auto"/>
            <w:bottom w:val="none" w:sz="0" w:space="0" w:color="auto"/>
            <w:right w:val="none" w:sz="0" w:space="0" w:color="auto"/>
          </w:divBdr>
        </w:div>
        <w:div w:id="1780444177">
          <w:marLeft w:val="547"/>
          <w:marRight w:val="0"/>
          <w:marTop w:val="115"/>
          <w:marBottom w:val="0"/>
          <w:divBdr>
            <w:top w:val="none" w:sz="0" w:space="0" w:color="auto"/>
            <w:left w:val="none" w:sz="0" w:space="0" w:color="auto"/>
            <w:bottom w:val="none" w:sz="0" w:space="0" w:color="auto"/>
            <w:right w:val="none" w:sz="0" w:space="0" w:color="auto"/>
          </w:divBdr>
        </w:div>
        <w:div w:id="1974359118">
          <w:marLeft w:val="547"/>
          <w:marRight w:val="0"/>
          <w:marTop w:val="115"/>
          <w:marBottom w:val="0"/>
          <w:divBdr>
            <w:top w:val="none" w:sz="0" w:space="0" w:color="auto"/>
            <w:left w:val="none" w:sz="0" w:space="0" w:color="auto"/>
            <w:bottom w:val="none" w:sz="0" w:space="0" w:color="auto"/>
            <w:right w:val="none" w:sz="0" w:space="0" w:color="auto"/>
          </w:divBdr>
        </w:div>
      </w:divsChild>
    </w:div>
    <w:div w:id="1330282338">
      <w:bodyDiv w:val="1"/>
      <w:marLeft w:val="0"/>
      <w:marRight w:val="0"/>
      <w:marTop w:val="0"/>
      <w:marBottom w:val="0"/>
      <w:divBdr>
        <w:top w:val="none" w:sz="0" w:space="0" w:color="auto"/>
        <w:left w:val="none" w:sz="0" w:space="0" w:color="auto"/>
        <w:bottom w:val="none" w:sz="0" w:space="0" w:color="auto"/>
        <w:right w:val="none" w:sz="0" w:space="0" w:color="auto"/>
      </w:divBdr>
      <w:divsChild>
        <w:div w:id="1482238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637783">
      <w:bodyDiv w:val="1"/>
      <w:marLeft w:val="0"/>
      <w:marRight w:val="0"/>
      <w:marTop w:val="0"/>
      <w:marBottom w:val="0"/>
      <w:divBdr>
        <w:top w:val="none" w:sz="0" w:space="0" w:color="auto"/>
        <w:left w:val="none" w:sz="0" w:space="0" w:color="auto"/>
        <w:bottom w:val="none" w:sz="0" w:space="0" w:color="auto"/>
        <w:right w:val="none" w:sz="0" w:space="0" w:color="auto"/>
      </w:divBdr>
    </w:div>
    <w:div w:id="1370883292">
      <w:bodyDiv w:val="1"/>
      <w:marLeft w:val="0"/>
      <w:marRight w:val="0"/>
      <w:marTop w:val="0"/>
      <w:marBottom w:val="0"/>
      <w:divBdr>
        <w:top w:val="none" w:sz="0" w:space="0" w:color="auto"/>
        <w:left w:val="none" w:sz="0" w:space="0" w:color="auto"/>
        <w:bottom w:val="none" w:sz="0" w:space="0" w:color="auto"/>
        <w:right w:val="none" w:sz="0" w:space="0" w:color="auto"/>
      </w:divBdr>
    </w:div>
    <w:div w:id="1568419546">
      <w:bodyDiv w:val="1"/>
      <w:marLeft w:val="0"/>
      <w:marRight w:val="0"/>
      <w:marTop w:val="0"/>
      <w:marBottom w:val="0"/>
      <w:divBdr>
        <w:top w:val="none" w:sz="0" w:space="0" w:color="auto"/>
        <w:left w:val="none" w:sz="0" w:space="0" w:color="auto"/>
        <w:bottom w:val="none" w:sz="0" w:space="0" w:color="auto"/>
        <w:right w:val="none" w:sz="0" w:space="0" w:color="auto"/>
      </w:divBdr>
    </w:div>
    <w:div w:id="1580478047">
      <w:bodyDiv w:val="1"/>
      <w:marLeft w:val="0"/>
      <w:marRight w:val="0"/>
      <w:marTop w:val="0"/>
      <w:marBottom w:val="0"/>
      <w:divBdr>
        <w:top w:val="none" w:sz="0" w:space="0" w:color="auto"/>
        <w:left w:val="none" w:sz="0" w:space="0" w:color="auto"/>
        <w:bottom w:val="none" w:sz="0" w:space="0" w:color="auto"/>
        <w:right w:val="none" w:sz="0" w:space="0" w:color="auto"/>
      </w:divBdr>
    </w:div>
    <w:div w:id="1724131443">
      <w:bodyDiv w:val="1"/>
      <w:marLeft w:val="0"/>
      <w:marRight w:val="0"/>
      <w:marTop w:val="0"/>
      <w:marBottom w:val="0"/>
      <w:divBdr>
        <w:top w:val="none" w:sz="0" w:space="0" w:color="auto"/>
        <w:left w:val="none" w:sz="0" w:space="0" w:color="auto"/>
        <w:bottom w:val="none" w:sz="0" w:space="0" w:color="auto"/>
        <w:right w:val="none" w:sz="0" w:space="0" w:color="auto"/>
      </w:divBdr>
    </w:div>
    <w:div w:id="1772705543">
      <w:bodyDiv w:val="1"/>
      <w:marLeft w:val="0"/>
      <w:marRight w:val="0"/>
      <w:marTop w:val="0"/>
      <w:marBottom w:val="0"/>
      <w:divBdr>
        <w:top w:val="none" w:sz="0" w:space="0" w:color="auto"/>
        <w:left w:val="none" w:sz="0" w:space="0" w:color="auto"/>
        <w:bottom w:val="none" w:sz="0" w:space="0" w:color="auto"/>
        <w:right w:val="none" w:sz="0" w:space="0" w:color="auto"/>
      </w:divBdr>
    </w:div>
    <w:div w:id="1848133214">
      <w:bodyDiv w:val="1"/>
      <w:marLeft w:val="0"/>
      <w:marRight w:val="0"/>
      <w:marTop w:val="0"/>
      <w:marBottom w:val="0"/>
      <w:divBdr>
        <w:top w:val="none" w:sz="0" w:space="0" w:color="auto"/>
        <w:left w:val="none" w:sz="0" w:space="0" w:color="auto"/>
        <w:bottom w:val="none" w:sz="0" w:space="0" w:color="auto"/>
        <w:right w:val="none" w:sz="0" w:space="0" w:color="auto"/>
      </w:divBdr>
    </w:div>
    <w:div w:id="1868639366">
      <w:bodyDiv w:val="1"/>
      <w:marLeft w:val="0"/>
      <w:marRight w:val="0"/>
      <w:marTop w:val="0"/>
      <w:marBottom w:val="0"/>
      <w:divBdr>
        <w:top w:val="none" w:sz="0" w:space="0" w:color="auto"/>
        <w:left w:val="none" w:sz="0" w:space="0" w:color="auto"/>
        <w:bottom w:val="none" w:sz="0" w:space="0" w:color="auto"/>
        <w:right w:val="none" w:sz="0" w:space="0" w:color="auto"/>
      </w:divBdr>
    </w:div>
    <w:div w:id="1926526733">
      <w:bodyDiv w:val="1"/>
      <w:marLeft w:val="0"/>
      <w:marRight w:val="0"/>
      <w:marTop w:val="0"/>
      <w:marBottom w:val="0"/>
      <w:divBdr>
        <w:top w:val="none" w:sz="0" w:space="0" w:color="auto"/>
        <w:left w:val="none" w:sz="0" w:space="0" w:color="auto"/>
        <w:bottom w:val="none" w:sz="0" w:space="0" w:color="auto"/>
        <w:right w:val="none" w:sz="0" w:space="0" w:color="auto"/>
      </w:divBdr>
      <w:divsChild>
        <w:div w:id="664628995">
          <w:marLeft w:val="0"/>
          <w:marRight w:val="0"/>
          <w:marTop w:val="0"/>
          <w:marBottom w:val="0"/>
          <w:divBdr>
            <w:top w:val="none" w:sz="0" w:space="0" w:color="auto"/>
            <w:left w:val="none" w:sz="0" w:space="0" w:color="auto"/>
            <w:bottom w:val="none" w:sz="0" w:space="0" w:color="auto"/>
            <w:right w:val="none" w:sz="0" w:space="0" w:color="auto"/>
          </w:divBdr>
          <w:divsChild>
            <w:div w:id="1852794044">
              <w:marLeft w:val="0"/>
              <w:marRight w:val="0"/>
              <w:marTop w:val="0"/>
              <w:marBottom w:val="0"/>
              <w:divBdr>
                <w:top w:val="none" w:sz="0" w:space="0" w:color="auto"/>
                <w:left w:val="none" w:sz="0" w:space="0" w:color="auto"/>
                <w:bottom w:val="none" w:sz="0" w:space="0" w:color="auto"/>
                <w:right w:val="none" w:sz="0" w:space="0" w:color="auto"/>
              </w:divBdr>
              <w:divsChild>
                <w:div w:id="1759205358">
                  <w:marLeft w:val="0"/>
                  <w:marRight w:val="0"/>
                  <w:marTop w:val="0"/>
                  <w:marBottom w:val="0"/>
                  <w:divBdr>
                    <w:top w:val="none" w:sz="0" w:space="0" w:color="auto"/>
                    <w:left w:val="none" w:sz="0" w:space="0" w:color="auto"/>
                    <w:bottom w:val="none" w:sz="0" w:space="0" w:color="auto"/>
                    <w:right w:val="none" w:sz="0" w:space="0" w:color="auto"/>
                  </w:divBdr>
                  <w:divsChild>
                    <w:div w:id="1230919699">
                      <w:marLeft w:val="0"/>
                      <w:marRight w:val="0"/>
                      <w:marTop w:val="0"/>
                      <w:marBottom w:val="0"/>
                      <w:divBdr>
                        <w:top w:val="none" w:sz="0" w:space="0" w:color="auto"/>
                        <w:left w:val="none" w:sz="0" w:space="0" w:color="auto"/>
                        <w:bottom w:val="none" w:sz="0" w:space="0" w:color="auto"/>
                        <w:right w:val="none" w:sz="0" w:space="0" w:color="auto"/>
                      </w:divBdr>
                      <w:divsChild>
                        <w:div w:id="564339303">
                          <w:marLeft w:val="0"/>
                          <w:marRight w:val="0"/>
                          <w:marTop w:val="0"/>
                          <w:marBottom w:val="0"/>
                          <w:divBdr>
                            <w:top w:val="none" w:sz="0" w:space="0" w:color="auto"/>
                            <w:left w:val="none" w:sz="0" w:space="0" w:color="auto"/>
                            <w:bottom w:val="none" w:sz="0" w:space="0" w:color="auto"/>
                            <w:right w:val="none" w:sz="0" w:space="0" w:color="auto"/>
                          </w:divBdr>
                          <w:divsChild>
                            <w:div w:id="1353797582">
                              <w:marLeft w:val="0"/>
                              <w:marRight w:val="0"/>
                              <w:marTop w:val="0"/>
                              <w:marBottom w:val="0"/>
                              <w:divBdr>
                                <w:top w:val="none" w:sz="0" w:space="0" w:color="auto"/>
                                <w:left w:val="none" w:sz="0" w:space="0" w:color="auto"/>
                                <w:bottom w:val="none" w:sz="0" w:space="0" w:color="auto"/>
                                <w:right w:val="none" w:sz="0" w:space="0" w:color="auto"/>
                              </w:divBdr>
                              <w:divsChild>
                                <w:div w:id="845243241">
                                  <w:marLeft w:val="0"/>
                                  <w:marRight w:val="0"/>
                                  <w:marTop w:val="0"/>
                                  <w:marBottom w:val="0"/>
                                  <w:divBdr>
                                    <w:top w:val="none" w:sz="0" w:space="0" w:color="auto"/>
                                    <w:left w:val="none" w:sz="0" w:space="0" w:color="auto"/>
                                    <w:bottom w:val="none" w:sz="0" w:space="0" w:color="auto"/>
                                    <w:right w:val="none" w:sz="0" w:space="0" w:color="auto"/>
                                  </w:divBdr>
                                  <w:divsChild>
                                    <w:div w:id="225147964">
                                      <w:marLeft w:val="0"/>
                                      <w:marRight w:val="0"/>
                                      <w:marTop w:val="0"/>
                                      <w:marBottom w:val="0"/>
                                      <w:divBdr>
                                        <w:top w:val="none" w:sz="0" w:space="0" w:color="auto"/>
                                        <w:left w:val="none" w:sz="0" w:space="0" w:color="auto"/>
                                        <w:bottom w:val="none" w:sz="0" w:space="0" w:color="auto"/>
                                        <w:right w:val="none" w:sz="0" w:space="0" w:color="auto"/>
                                      </w:divBdr>
                                      <w:divsChild>
                                        <w:div w:id="1290743578">
                                          <w:marLeft w:val="0"/>
                                          <w:marRight w:val="0"/>
                                          <w:marTop w:val="0"/>
                                          <w:marBottom w:val="0"/>
                                          <w:divBdr>
                                            <w:top w:val="none" w:sz="0" w:space="0" w:color="auto"/>
                                            <w:left w:val="none" w:sz="0" w:space="0" w:color="auto"/>
                                            <w:bottom w:val="none" w:sz="0" w:space="0" w:color="auto"/>
                                            <w:right w:val="none" w:sz="0" w:space="0" w:color="auto"/>
                                          </w:divBdr>
                                          <w:divsChild>
                                            <w:div w:id="4088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966613">
      <w:bodyDiv w:val="1"/>
      <w:marLeft w:val="0"/>
      <w:marRight w:val="0"/>
      <w:marTop w:val="0"/>
      <w:marBottom w:val="0"/>
      <w:divBdr>
        <w:top w:val="none" w:sz="0" w:space="0" w:color="auto"/>
        <w:left w:val="none" w:sz="0" w:space="0" w:color="auto"/>
        <w:bottom w:val="none" w:sz="0" w:space="0" w:color="auto"/>
        <w:right w:val="none" w:sz="0" w:space="0" w:color="auto"/>
      </w:divBdr>
      <w:divsChild>
        <w:div w:id="183228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398107">
      <w:bodyDiv w:val="1"/>
      <w:marLeft w:val="0"/>
      <w:marRight w:val="0"/>
      <w:marTop w:val="0"/>
      <w:marBottom w:val="0"/>
      <w:divBdr>
        <w:top w:val="none" w:sz="0" w:space="0" w:color="auto"/>
        <w:left w:val="none" w:sz="0" w:space="0" w:color="auto"/>
        <w:bottom w:val="none" w:sz="0" w:space="0" w:color="auto"/>
        <w:right w:val="none" w:sz="0" w:space="0" w:color="auto"/>
      </w:divBdr>
      <w:divsChild>
        <w:div w:id="2073231496">
          <w:marLeft w:val="0"/>
          <w:marRight w:val="0"/>
          <w:marTop w:val="0"/>
          <w:marBottom w:val="0"/>
          <w:divBdr>
            <w:top w:val="none" w:sz="0" w:space="0" w:color="auto"/>
            <w:left w:val="none" w:sz="0" w:space="0" w:color="auto"/>
            <w:bottom w:val="none" w:sz="0" w:space="0" w:color="auto"/>
            <w:right w:val="none" w:sz="0" w:space="0" w:color="auto"/>
          </w:divBdr>
        </w:div>
      </w:divsChild>
    </w:div>
    <w:div w:id="2037656001">
      <w:bodyDiv w:val="1"/>
      <w:marLeft w:val="0"/>
      <w:marRight w:val="0"/>
      <w:marTop w:val="0"/>
      <w:marBottom w:val="0"/>
      <w:divBdr>
        <w:top w:val="none" w:sz="0" w:space="0" w:color="auto"/>
        <w:left w:val="none" w:sz="0" w:space="0" w:color="auto"/>
        <w:bottom w:val="none" w:sz="0" w:space="0" w:color="auto"/>
        <w:right w:val="none" w:sz="0" w:space="0" w:color="auto"/>
      </w:divBdr>
    </w:div>
    <w:div w:id="2062559561">
      <w:bodyDiv w:val="1"/>
      <w:marLeft w:val="0"/>
      <w:marRight w:val="0"/>
      <w:marTop w:val="0"/>
      <w:marBottom w:val="0"/>
      <w:divBdr>
        <w:top w:val="none" w:sz="0" w:space="0" w:color="auto"/>
        <w:left w:val="none" w:sz="0" w:space="0" w:color="auto"/>
        <w:bottom w:val="none" w:sz="0" w:space="0" w:color="auto"/>
        <w:right w:val="none" w:sz="0" w:space="0" w:color="auto"/>
      </w:divBdr>
    </w:div>
    <w:div w:id="21003235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iklas@kaunostiklas.lt" TargetMode="External"/><Relationship Id="rId21" Type="http://schemas.openxmlformats.org/officeDocument/2006/relationships/hyperlink" Target="mailto:ona.balzekiene@kaunas.lt" TargetMode="Externa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7.png"/><Relationship Id="rId68" Type="http://schemas.openxmlformats.org/officeDocument/2006/relationships/image" Target="media/image42.jpeg"/><Relationship Id="rId84" Type="http://schemas.openxmlformats.org/officeDocument/2006/relationships/image" Target="media/image53.wmf"/><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hyperlink" Target="mailto:mantas.jurgutis@kaunas.lt" TargetMode="External"/><Relationship Id="rId27" Type="http://schemas.openxmlformats.org/officeDocument/2006/relationships/hyperlink" Target="mailto:arunas.samochinas@gmail.com"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3.jpeg"/><Relationship Id="rId77" Type="http://schemas.openxmlformats.org/officeDocument/2006/relationships/image" Target="media/image51.png"/><Relationship Id="rId8" Type="http://schemas.openxmlformats.org/officeDocument/2006/relationships/image" Target="media/image2.jpeg"/><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footer" Target="footer1.xml"/><Relationship Id="rId85"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Gintautas@miestosodas.lt" TargetMode="Externa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hyperlink" Target="http://aleksotas.kaunas.lt/" TargetMode="External"/><Relationship Id="rId67" Type="http://schemas.openxmlformats.org/officeDocument/2006/relationships/image" Target="media/image41.png"/><Relationship Id="rId20" Type="http://schemas.microsoft.com/office/2007/relationships/diagramDrawing" Target="diagrams/drawing2.xml"/><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2.w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mailto:rasa.snapstiene@kaunas.lt" TargetMode="External"/><Relationship Id="rId28" Type="http://schemas.openxmlformats.org/officeDocument/2006/relationships/hyperlink" Target="mailto:neringa.skau@gmail.com"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image" Target="media/image4.png"/><Relationship Id="rId31" Type="http://schemas.openxmlformats.org/officeDocument/2006/relationships/image" Target="media/image7.jpeg"/><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hyperlink" Target="http://aleksotas.kaunas.lt/" TargetMode="External"/><Relationship Id="rId65" Type="http://schemas.openxmlformats.org/officeDocument/2006/relationships/image" Target="media/image39.jpeg"/><Relationship Id="rId73" Type="http://schemas.openxmlformats.org/officeDocument/2006/relationships/image" Target="media/image47.png"/><Relationship Id="rId78" Type="http://schemas.openxmlformats.org/officeDocument/2006/relationships/hyperlink" Target="http://www.aleksotas.lt" TargetMode="External"/><Relationship Id="rId81" Type="http://schemas.openxmlformats.org/officeDocument/2006/relationships/footer" Target="footer2.xm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15.emf"/><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mailto:benas@novameta.lt" TargetMode="Externa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0.png"/><Relationship Id="rId87" Type="http://schemas.microsoft.com/office/2011/relationships/people" Target="people.xml"/><Relationship Id="rId61" Type="http://schemas.openxmlformats.org/officeDocument/2006/relationships/image" Target="media/image35.png"/><Relationship Id="rId82" Type="http://schemas.openxmlformats.org/officeDocument/2006/relationships/hyperlink" Target="http://www.aleksotoVVG.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E7CA63-9D72-4A1C-8865-6B02D9C872FC}"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lt-LT"/>
        </a:p>
      </dgm:t>
    </dgm:pt>
    <dgm:pt modelId="{1DFD1C64-7479-4754-B049-E2294BA444AA}">
      <dgm:prSet/>
      <dgm:spPr>
        <a:xfrm>
          <a:off x="1641782" y="39604"/>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lt-LT" b="1" dirty="0">
              <a:solidFill>
                <a:sysClr val="windowText" lastClr="000000">
                  <a:hueOff val="0"/>
                  <a:satOff val="0"/>
                  <a:lumOff val="0"/>
                  <a:alphaOff val="0"/>
                </a:sysClr>
              </a:solidFill>
              <a:latin typeface="Calibri"/>
              <a:ea typeface="+mn-ea"/>
              <a:cs typeface="+mn-cs"/>
            </a:rPr>
            <a:t>Bendruomenės, nevyriausybinės organizacijos</a:t>
          </a:r>
        </a:p>
        <a:p>
          <a:pPr rtl="0"/>
          <a:r>
            <a:rPr lang="lt-LT" dirty="0">
              <a:solidFill>
                <a:sysClr val="windowText" lastClr="000000">
                  <a:hueOff val="0"/>
                  <a:satOff val="0"/>
                  <a:lumOff val="0"/>
                  <a:alphaOff val="0"/>
                </a:sysClr>
              </a:solidFill>
              <a:latin typeface="Calibri"/>
              <a:ea typeface="+mn-ea"/>
              <a:cs typeface="+mn-cs"/>
            </a:rPr>
            <a:t> (5 organizacijos)</a:t>
          </a:r>
        </a:p>
      </dgm:t>
    </dgm:pt>
    <dgm:pt modelId="{CDBD2F78-9DAC-4F6E-9C25-BB1C2AD8D36D}" type="parTrans" cxnId="{5525EF21-3C06-47DE-A374-9DCCEAE821FB}">
      <dgm:prSet/>
      <dgm:spPr/>
      <dgm:t>
        <a:bodyPr/>
        <a:lstStyle/>
        <a:p>
          <a:endParaRPr lang="lt-LT"/>
        </a:p>
      </dgm:t>
    </dgm:pt>
    <dgm:pt modelId="{C2DB563F-3C5E-467E-8B45-D12EA05713E9}" type="sibTrans" cxnId="{5525EF21-3C06-47DE-A374-9DCCEAE821FB}">
      <dgm:prSet/>
      <dgm:spPr/>
      <dgm:t>
        <a:bodyPr/>
        <a:lstStyle/>
        <a:p>
          <a:endParaRPr lang="lt-LT"/>
        </a:p>
      </dgm:t>
    </dgm:pt>
    <dgm:pt modelId="{B118589D-8A76-4ED3-941E-8C74808FC82C}">
      <dgm:prSet/>
      <dgm:spPr>
        <a:xfrm>
          <a:off x="2327730" y="1227736"/>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lt-LT" b="1" dirty="0">
              <a:solidFill>
                <a:sysClr val="windowText" lastClr="000000">
                  <a:hueOff val="0"/>
                  <a:satOff val="0"/>
                  <a:lumOff val="0"/>
                  <a:alphaOff val="0"/>
                </a:sysClr>
              </a:solidFill>
              <a:latin typeface="Calibri"/>
              <a:ea typeface="+mn-ea"/>
              <a:cs typeface="+mn-cs"/>
            </a:rPr>
            <a:t>Asocijuotos verslo struktūros</a:t>
          </a:r>
        </a:p>
        <a:p>
          <a:pPr rtl="0"/>
          <a:r>
            <a:rPr lang="lt-LT" b="0" dirty="0">
              <a:solidFill>
                <a:sysClr val="windowText" lastClr="000000">
                  <a:hueOff val="0"/>
                  <a:satOff val="0"/>
                  <a:lumOff val="0"/>
                  <a:alphaOff val="0"/>
                </a:sysClr>
              </a:solidFill>
              <a:latin typeface="Calibri"/>
              <a:ea typeface="+mn-ea"/>
              <a:cs typeface="+mn-cs"/>
            </a:rPr>
            <a:t>(3 organizacijos)</a:t>
          </a:r>
        </a:p>
      </dgm:t>
    </dgm:pt>
    <dgm:pt modelId="{B16701F1-07ED-49FC-9B5F-F9CD9693892B}" type="parTrans" cxnId="{30818FD7-0E2C-456B-AA0E-BEDEB96B974F}">
      <dgm:prSet/>
      <dgm:spPr/>
      <dgm:t>
        <a:bodyPr/>
        <a:lstStyle/>
        <a:p>
          <a:endParaRPr lang="lt-LT"/>
        </a:p>
      </dgm:t>
    </dgm:pt>
    <dgm:pt modelId="{CA9C92F0-D9FC-4F9F-8FD9-9F42FB32AB97}" type="sibTrans" cxnId="{30818FD7-0E2C-456B-AA0E-BEDEB96B974F}">
      <dgm:prSet/>
      <dgm:spPr/>
      <dgm:t>
        <a:bodyPr/>
        <a:lstStyle/>
        <a:p>
          <a:endParaRPr lang="lt-LT"/>
        </a:p>
      </dgm:t>
    </dgm:pt>
    <dgm:pt modelId="{F2D67E07-4D41-4952-8AE1-804206CB1BB6}">
      <dgm:prSet/>
      <dgm:spPr>
        <a:xfrm>
          <a:off x="955834" y="1227736"/>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rtl="0"/>
          <a:r>
            <a:rPr lang="lt-LT" b="1" dirty="0">
              <a:solidFill>
                <a:sysClr val="windowText" lastClr="000000">
                  <a:hueOff val="0"/>
                  <a:satOff val="0"/>
                  <a:lumOff val="0"/>
                  <a:alphaOff val="0"/>
                </a:sysClr>
              </a:solidFill>
              <a:latin typeface="Calibri"/>
              <a:ea typeface="+mn-ea"/>
              <a:cs typeface="+mn-cs"/>
            </a:rPr>
            <a:t>Kauno m. savivaldybės taryba</a:t>
          </a:r>
        </a:p>
      </dgm:t>
    </dgm:pt>
    <dgm:pt modelId="{E5A85910-6850-43C8-84F5-1C58C412165A}" type="parTrans" cxnId="{98D5188D-2AE6-40A8-943E-A36D15CCE74E}">
      <dgm:prSet/>
      <dgm:spPr/>
      <dgm:t>
        <a:bodyPr/>
        <a:lstStyle/>
        <a:p>
          <a:endParaRPr lang="lt-LT"/>
        </a:p>
      </dgm:t>
    </dgm:pt>
    <dgm:pt modelId="{652DCEE2-0FA7-4708-9501-63C9C437FC5E}" type="sibTrans" cxnId="{98D5188D-2AE6-40A8-943E-A36D15CCE74E}">
      <dgm:prSet/>
      <dgm:spPr/>
      <dgm:t>
        <a:bodyPr/>
        <a:lstStyle/>
        <a:p>
          <a:endParaRPr lang="lt-LT"/>
        </a:p>
      </dgm:t>
    </dgm:pt>
    <dgm:pt modelId="{D301881F-DB96-4C75-A8A6-4DDED4748A79}" type="pres">
      <dgm:prSet presAssocID="{69E7CA63-9D72-4A1C-8865-6B02D9C872FC}" presName="compositeShape" presStyleCnt="0">
        <dgm:presLayoutVars>
          <dgm:chMax val="7"/>
          <dgm:dir/>
          <dgm:resizeHandles val="exact"/>
        </dgm:presLayoutVars>
      </dgm:prSet>
      <dgm:spPr/>
      <dgm:t>
        <a:bodyPr/>
        <a:lstStyle/>
        <a:p>
          <a:endParaRPr lang="en-US"/>
        </a:p>
      </dgm:t>
    </dgm:pt>
    <dgm:pt modelId="{27F5B93F-B03B-4DA4-B3B0-8F03B1D679BA}" type="pres">
      <dgm:prSet presAssocID="{1DFD1C64-7479-4754-B049-E2294BA444AA}" presName="circ1" presStyleLbl="vennNode1" presStyleIdx="0" presStyleCnt="3"/>
      <dgm:spPr>
        <a:prstGeom prst="ellipse">
          <a:avLst/>
        </a:prstGeom>
      </dgm:spPr>
      <dgm:t>
        <a:bodyPr/>
        <a:lstStyle/>
        <a:p>
          <a:endParaRPr lang="en-US"/>
        </a:p>
      </dgm:t>
    </dgm:pt>
    <dgm:pt modelId="{C1660AFC-058D-48CF-89C7-86E0ECB841F6}" type="pres">
      <dgm:prSet presAssocID="{1DFD1C64-7479-4754-B049-E2294BA444AA}" presName="circ1Tx" presStyleLbl="revTx" presStyleIdx="0" presStyleCnt="0">
        <dgm:presLayoutVars>
          <dgm:chMax val="0"/>
          <dgm:chPref val="0"/>
          <dgm:bulletEnabled val="1"/>
        </dgm:presLayoutVars>
      </dgm:prSet>
      <dgm:spPr/>
      <dgm:t>
        <a:bodyPr/>
        <a:lstStyle/>
        <a:p>
          <a:endParaRPr lang="en-US"/>
        </a:p>
      </dgm:t>
    </dgm:pt>
    <dgm:pt modelId="{C0CCA67B-5751-408C-A1B0-87D2D893AC5C}" type="pres">
      <dgm:prSet presAssocID="{B118589D-8A76-4ED3-941E-8C74808FC82C}" presName="circ2" presStyleLbl="vennNode1" presStyleIdx="1" presStyleCnt="3"/>
      <dgm:spPr>
        <a:prstGeom prst="ellipse">
          <a:avLst/>
        </a:prstGeom>
      </dgm:spPr>
      <dgm:t>
        <a:bodyPr/>
        <a:lstStyle/>
        <a:p>
          <a:endParaRPr lang="en-US"/>
        </a:p>
      </dgm:t>
    </dgm:pt>
    <dgm:pt modelId="{D9F0E8AB-9AF2-4BC4-8FB6-940452692FD5}" type="pres">
      <dgm:prSet presAssocID="{B118589D-8A76-4ED3-941E-8C74808FC82C}" presName="circ2Tx" presStyleLbl="revTx" presStyleIdx="0" presStyleCnt="0">
        <dgm:presLayoutVars>
          <dgm:chMax val="0"/>
          <dgm:chPref val="0"/>
          <dgm:bulletEnabled val="1"/>
        </dgm:presLayoutVars>
      </dgm:prSet>
      <dgm:spPr/>
      <dgm:t>
        <a:bodyPr/>
        <a:lstStyle/>
        <a:p>
          <a:endParaRPr lang="en-US"/>
        </a:p>
      </dgm:t>
    </dgm:pt>
    <dgm:pt modelId="{326C686E-9492-4669-9FC0-774E9CAA29C5}" type="pres">
      <dgm:prSet presAssocID="{F2D67E07-4D41-4952-8AE1-804206CB1BB6}" presName="circ3" presStyleLbl="vennNode1" presStyleIdx="2" presStyleCnt="3"/>
      <dgm:spPr>
        <a:prstGeom prst="ellipse">
          <a:avLst/>
        </a:prstGeom>
      </dgm:spPr>
      <dgm:t>
        <a:bodyPr/>
        <a:lstStyle/>
        <a:p>
          <a:endParaRPr lang="en-US"/>
        </a:p>
      </dgm:t>
    </dgm:pt>
    <dgm:pt modelId="{052E570A-1399-4761-BCC3-F58586A6662F}" type="pres">
      <dgm:prSet presAssocID="{F2D67E07-4D41-4952-8AE1-804206CB1BB6}" presName="circ3Tx" presStyleLbl="revTx" presStyleIdx="0" presStyleCnt="0">
        <dgm:presLayoutVars>
          <dgm:chMax val="0"/>
          <dgm:chPref val="0"/>
          <dgm:bulletEnabled val="1"/>
        </dgm:presLayoutVars>
      </dgm:prSet>
      <dgm:spPr/>
      <dgm:t>
        <a:bodyPr/>
        <a:lstStyle/>
        <a:p>
          <a:endParaRPr lang="en-US"/>
        </a:p>
      </dgm:t>
    </dgm:pt>
  </dgm:ptLst>
  <dgm:cxnLst>
    <dgm:cxn modelId="{0AB34B6C-47BF-4A1D-8B7E-ADF64046BC0C}" type="presOf" srcId="{1DFD1C64-7479-4754-B049-E2294BA444AA}" destId="{27F5B93F-B03B-4DA4-B3B0-8F03B1D679BA}" srcOrd="0" destOrd="0" presId="urn:microsoft.com/office/officeart/2005/8/layout/venn1"/>
    <dgm:cxn modelId="{30818FD7-0E2C-456B-AA0E-BEDEB96B974F}" srcId="{69E7CA63-9D72-4A1C-8865-6B02D9C872FC}" destId="{B118589D-8A76-4ED3-941E-8C74808FC82C}" srcOrd="1" destOrd="0" parTransId="{B16701F1-07ED-49FC-9B5F-F9CD9693892B}" sibTransId="{CA9C92F0-D9FC-4F9F-8FD9-9F42FB32AB97}"/>
    <dgm:cxn modelId="{69BE86CA-C2F3-4656-8F28-D73991698677}" type="presOf" srcId="{69E7CA63-9D72-4A1C-8865-6B02D9C872FC}" destId="{D301881F-DB96-4C75-A8A6-4DDED4748A79}" srcOrd="0" destOrd="0" presId="urn:microsoft.com/office/officeart/2005/8/layout/venn1"/>
    <dgm:cxn modelId="{98D5188D-2AE6-40A8-943E-A36D15CCE74E}" srcId="{69E7CA63-9D72-4A1C-8865-6B02D9C872FC}" destId="{F2D67E07-4D41-4952-8AE1-804206CB1BB6}" srcOrd="2" destOrd="0" parTransId="{E5A85910-6850-43C8-84F5-1C58C412165A}" sibTransId="{652DCEE2-0FA7-4708-9501-63C9C437FC5E}"/>
    <dgm:cxn modelId="{F40AF5A3-7CE6-4C7F-AB24-E1208CD4430B}" type="presOf" srcId="{B118589D-8A76-4ED3-941E-8C74808FC82C}" destId="{D9F0E8AB-9AF2-4BC4-8FB6-940452692FD5}" srcOrd="1" destOrd="0" presId="urn:microsoft.com/office/officeart/2005/8/layout/venn1"/>
    <dgm:cxn modelId="{26D47A9B-3A91-4554-A3B7-E16BE545E36F}" type="presOf" srcId="{F2D67E07-4D41-4952-8AE1-804206CB1BB6}" destId="{326C686E-9492-4669-9FC0-774E9CAA29C5}" srcOrd="0" destOrd="0" presId="urn:microsoft.com/office/officeart/2005/8/layout/venn1"/>
    <dgm:cxn modelId="{5525EF21-3C06-47DE-A374-9DCCEAE821FB}" srcId="{69E7CA63-9D72-4A1C-8865-6B02D9C872FC}" destId="{1DFD1C64-7479-4754-B049-E2294BA444AA}" srcOrd="0" destOrd="0" parTransId="{CDBD2F78-9DAC-4F6E-9C25-BB1C2AD8D36D}" sibTransId="{C2DB563F-3C5E-467E-8B45-D12EA05713E9}"/>
    <dgm:cxn modelId="{E4D209AA-5302-41A2-934D-077A00B397C0}" type="presOf" srcId="{B118589D-8A76-4ED3-941E-8C74808FC82C}" destId="{C0CCA67B-5751-408C-A1B0-87D2D893AC5C}" srcOrd="0" destOrd="0" presId="urn:microsoft.com/office/officeart/2005/8/layout/venn1"/>
    <dgm:cxn modelId="{1F5F3924-2506-4A15-B14C-90C3AF34CA7E}" type="presOf" srcId="{1DFD1C64-7479-4754-B049-E2294BA444AA}" destId="{C1660AFC-058D-48CF-89C7-86E0ECB841F6}" srcOrd="1" destOrd="0" presId="urn:microsoft.com/office/officeart/2005/8/layout/venn1"/>
    <dgm:cxn modelId="{68FEBFB2-8F7B-4A6F-90A5-F9D36024E3AB}" type="presOf" srcId="{F2D67E07-4D41-4952-8AE1-804206CB1BB6}" destId="{052E570A-1399-4761-BCC3-F58586A6662F}" srcOrd="1" destOrd="0" presId="urn:microsoft.com/office/officeart/2005/8/layout/venn1"/>
    <dgm:cxn modelId="{79DFB29B-C756-441C-8970-0575C92595FC}" type="presParOf" srcId="{D301881F-DB96-4C75-A8A6-4DDED4748A79}" destId="{27F5B93F-B03B-4DA4-B3B0-8F03B1D679BA}" srcOrd="0" destOrd="0" presId="urn:microsoft.com/office/officeart/2005/8/layout/venn1"/>
    <dgm:cxn modelId="{9AC288E2-426F-4DAB-904D-0E0AC304A4CE}" type="presParOf" srcId="{D301881F-DB96-4C75-A8A6-4DDED4748A79}" destId="{C1660AFC-058D-48CF-89C7-86E0ECB841F6}" srcOrd="1" destOrd="0" presId="urn:microsoft.com/office/officeart/2005/8/layout/venn1"/>
    <dgm:cxn modelId="{A5DD516A-7E1C-4AB1-A69E-AC3E24345520}" type="presParOf" srcId="{D301881F-DB96-4C75-A8A6-4DDED4748A79}" destId="{C0CCA67B-5751-408C-A1B0-87D2D893AC5C}" srcOrd="2" destOrd="0" presId="urn:microsoft.com/office/officeart/2005/8/layout/venn1"/>
    <dgm:cxn modelId="{272EB20D-CCAD-43ED-A3AE-1785F4F62BF3}" type="presParOf" srcId="{D301881F-DB96-4C75-A8A6-4DDED4748A79}" destId="{D9F0E8AB-9AF2-4BC4-8FB6-940452692FD5}" srcOrd="3" destOrd="0" presId="urn:microsoft.com/office/officeart/2005/8/layout/venn1"/>
    <dgm:cxn modelId="{D52CE633-ABFA-49A7-A140-014A3F8A7B21}" type="presParOf" srcId="{D301881F-DB96-4C75-A8A6-4DDED4748A79}" destId="{326C686E-9492-4669-9FC0-774E9CAA29C5}" srcOrd="4" destOrd="0" presId="urn:microsoft.com/office/officeart/2005/8/layout/venn1"/>
    <dgm:cxn modelId="{852EF545-9FF5-4331-8F2B-678496A47943}" type="presParOf" srcId="{D301881F-DB96-4C75-A8A6-4DDED4748A79}" destId="{052E570A-1399-4761-BCC3-F58586A6662F}"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9E7CA63-9D72-4A1C-8865-6B02D9C872FC}" type="doc">
      <dgm:prSet loTypeId="urn:microsoft.com/office/officeart/2005/8/layout/venn1" loCatId="relationship" qsTypeId="urn:microsoft.com/office/officeart/2005/8/quickstyle/simple1" qsCatId="simple" csTypeId="urn:microsoft.com/office/officeart/2005/8/colors/accent1_2" csCatId="accent1" phldr="1"/>
      <dgm:spPr/>
      <dgm:t>
        <a:bodyPr/>
        <a:lstStyle/>
        <a:p>
          <a:endParaRPr lang="lt-LT"/>
        </a:p>
      </dgm:t>
    </dgm:pt>
    <dgm:pt modelId="{1DFD1C64-7479-4754-B049-E2294BA444AA}">
      <dgm:prSet/>
      <dgm:spPr>
        <a:xfrm>
          <a:off x="1641782" y="39604"/>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lt-LT" b="1" dirty="0">
              <a:solidFill>
                <a:sysClr val="windowText" lastClr="000000">
                  <a:hueOff val="0"/>
                  <a:satOff val="0"/>
                  <a:lumOff val="0"/>
                  <a:alphaOff val="0"/>
                </a:sysClr>
              </a:solidFill>
              <a:latin typeface="Calibri"/>
              <a:ea typeface="+mn-ea"/>
              <a:cs typeface="+mn-cs"/>
            </a:rPr>
            <a:t>Bendruomenės, nevyriausybinės organizacijos</a:t>
          </a:r>
        </a:p>
        <a:p>
          <a:pPr rtl="0"/>
          <a:r>
            <a:rPr lang="lt-LT" dirty="0">
              <a:solidFill>
                <a:sysClr val="windowText" lastClr="000000">
                  <a:hueOff val="0"/>
                  <a:satOff val="0"/>
                  <a:lumOff val="0"/>
                  <a:alphaOff val="0"/>
                </a:sysClr>
              </a:solidFill>
              <a:latin typeface="Calibri"/>
              <a:ea typeface="+mn-ea"/>
              <a:cs typeface="+mn-cs"/>
            </a:rPr>
            <a:t> (3 atstovai)</a:t>
          </a:r>
        </a:p>
      </dgm:t>
    </dgm:pt>
    <dgm:pt modelId="{CDBD2F78-9DAC-4F6E-9C25-BB1C2AD8D36D}" type="parTrans" cxnId="{5525EF21-3C06-47DE-A374-9DCCEAE821FB}">
      <dgm:prSet/>
      <dgm:spPr/>
      <dgm:t>
        <a:bodyPr/>
        <a:lstStyle/>
        <a:p>
          <a:endParaRPr lang="lt-LT"/>
        </a:p>
      </dgm:t>
    </dgm:pt>
    <dgm:pt modelId="{C2DB563F-3C5E-467E-8B45-D12EA05713E9}" type="sibTrans" cxnId="{5525EF21-3C06-47DE-A374-9DCCEAE821FB}">
      <dgm:prSet/>
      <dgm:spPr/>
      <dgm:t>
        <a:bodyPr/>
        <a:lstStyle/>
        <a:p>
          <a:endParaRPr lang="lt-LT"/>
        </a:p>
      </dgm:t>
    </dgm:pt>
    <dgm:pt modelId="{B118589D-8A76-4ED3-941E-8C74808FC82C}">
      <dgm:prSet/>
      <dgm:spPr>
        <a:xfrm>
          <a:off x="2327730" y="1227736"/>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0"/>
          <a:r>
            <a:rPr lang="lt-LT" b="1" dirty="0">
              <a:solidFill>
                <a:sysClr val="windowText" lastClr="000000">
                  <a:hueOff val="0"/>
                  <a:satOff val="0"/>
                  <a:lumOff val="0"/>
                  <a:alphaOff val="0"/>
                </a:sysClr>
              </a:solidFill>
              <a:latin typeface="Calibri"/>
              <a:ea typeface="+mn-ea"/>
              <a:cs typeface="+mn-cs"/>
            </a:rPr>
            <a:t>Asocijuotos verslo struktūros</a:t>
          </a:r>
        </a:p>
        <a:p>
          <a:pPr rtl="0"/>
          <a:r>
            <a:rPr lang="lt-LT" b="0" dirty="0">
              <a:solidFill>
                <a:sysClr val="windowText" lastClr="000000">
                  <a:hueOff val="0"/>
                  <a:satOff val="0"/>
                  <a:lumOff val="0"/>
                  <a:alphaOff val="0"/>
                </a:sysClr>
              </a:solidFill>
              <a:latin typeface="Calibri"/>
              <a:ea typeface="+mn-ea"/>
              <a:cs typeface="+mn-cs"/>
            </a:rPr>
            <a:t>(3 atstovai)</a:t>
          </a:r>
        </a:p>
      </dgm:t>
    </dgm:pt>
    <dgm:pt modelId="{B16701F1-07ED-49FC-9B5F-F9CD9693892B}" type="parTrans" cxnId="{30818FD7-0E2C-456B-AA0E-BEDEB96B974F}">
      <dgm:prSet/>
      <dgm:spPr/>
      <dgm:t>
        <a:bodyPr/>
        <a:lstStyle/>
        <a:p>
          <a:endParaRPr lang="lt-LT"/>
        </a:p>
      </dgm:t>
    </dgm:pt>
    <dgm:pt modelId="{CA9C92F0-D9FC-4F9F-8FD9-9F42FB32AB97}" type="sibTrans" cxnId="{30818FD7-0E2C-456B-AA0E-BEDEB96B974F}">
      <dgm:prSet/>
      <dgm:spPr/>
      <dgm:t>
        <a:bodyPr/>
        <a:lstStyle/>
        <a:p>
          <a:endParaRPr lang="lt-LT"/>
        </a:p>
      </dgm:t>
    </dgm:pt>
    <dgm:pt modelId="{F2D67E07-4D41-4952-8AE1-804206CB1BB6}">
      <dgm:prSet/>
      <dgm:spPr>
        <a:xfrm>
          <a:off x="955834" y="1227736"/>
          <a:ext cx="1901010" cy="1901010"/>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L="0" indent="0" rtl="0"/>
          <a:r>
            <a:rPr lang="lt-LT" b="1" dirty="0">
              <a:solidFill>
                <a:sysClr val="windowText" lastClr="000000">
                  <a:hueOff val="0"/>
                  <a:satOff val="0"/>
                  <a:lumOff val="0"/>
                  <a:alphaOff val="0"/>
                </a:sysClr>
              </a:solidFill>
              <a:latin typeface="Calibri"/>
              <a:ea typeface="+mn-ea"/>
              <a:cs typeface="+mn-cs"/>
            </a:rPr>
            <a:t>Kauno m. savivaldybės taryba</a:t>
          </a:r>
        </a:p>
        <a:p>
          <a:pPr marL="0" indent="0" rtl="0"/>
          <a:r>
            <a:rPr lang="lt-LT" b="0" dirty="0">
              <a:solidFill>
                <a:sysClr val="windowText" lastClr="000000">
                  <a:hueOff val="0"/>
                  <a:satOff val="0"/>
                  <a:lumOff val="0"/>
                  <a:alphaOff val="0"/>
                </a:sysClr>
              </a:solidFill>
              <a:latin typeface="Calibri"/>
              <a:ea typeface="+mn-ea"/>
              <a:cs typeface="+mn-cs"/>
            </a:rPr>
            <a:t>(3 atstovai)</a:t>
          </a:r>
        </a:p>
      </dgm:t>
    </dgm:pt>
    <dgm:pt modelId="{E5A85910-6850-43C8-84F5-1C58C412165A}" type="parTrans" cxnId="{98D5188D-2AE6-40A8-943E-A36D15CCE74E}">
      <dgm:prSet/>
      <dgm:spPr/>
      <dgm:t>
        <a:bodyPr/>
        <a:lstStyle/>
        <a:p>
          <a:endParaRPr lang="lt-LT"/>
        </a:p>
      </dgm:t>
    </dgm:pt>
    <dgm:pt modelId="{652DCEE2-0FA7-4708-9501-63C9C437FC5E}" type="sibTrans" cxnId="{98D5188D-2AE6-40A8-943E-A36D15CCE74E}">
      <dgm:prSet/>
      <dgm:spPr/>
      <dgm:t>
        <a:bodyPr/>
        <a:lstStyle/>
        <a:p>
          <a:endParaRPr lang="lt-LT"/>
        </a:p>
      </dgm:t>
    </dgm:pt>
    <dgm:pt modelId="{D301881F-DB96-4C75-A8A6-4DDED4748A79}" type="pres">
      <dgm:prSet presAssocID="{69E7CA63-9D72-4A1C-8865-6B02D9C872FC}" presName="compositeShape" presStyleCnt="0">
        <dgm:presLayoutVars>
          <dgm:chMax val="7"/>
          <dgm:dir/>
          <dgm:resizeHandles val="exact"/>
        </dgm:presLayoutVars>
      </dgm:prSet>
      <dgm:spPr/>
      <dgm:t>
        <a:bodyPr/>
        <a:lstStyle/>
        <a:p>
          <a:endParaRPr lang="en-US"/>
        </a:p>
      </dgm:t>
    </dgm:pt>
    <dgm:pt modelId="{27F5B93F-B03B-4DA4-B3B0-8F03B1D679BA}" type="pres">
      <dgm:prSet presAssocID="{1DFD1C64-7479-4754-B049-E2294BA444AA}" presName="circ1" presStyleLbl="vennNode1" presStyleIdx="0" presStyleCnt="3"/>
      <dgm:spPr>
        <a:prstGeom prst="ellipse">
          <a:avLst/>
        </a:prstGeom>
      </dgm:spPr>
      <dgm:t>
        <a:bodyPr/>
        <a:lstStyle/>
        <a:p>
          <a:endParaRPr lang="en-US"/>
        </a:p>
      </dgm:t>
    </dgm:pt>
    <dgm:pt modelId="{C1660AFC-058D-48CF-89C7-86E0ECB841F6}" type="pres">
      <dgm:prSet presAssocID="{1DFD1C64-7479-4754-B049-E2294BA444AA}" presName="circ1Tx" presStyleLbl="revTx" presStyleIdx="0" presStyleCnt="0">
        <dgm:presLayoutVars>
          <dgm:chMax val="0"/>
          <dgm:chPref val="0"/>
          <dgm:bulletEnabled val="1"/>
        </dgm:presLayoutVars>
      </dgm:prSet>
      <dgm:spPr/>
      <dgm:t>
        <a:bodyPr/>
        <a:lstStyle/>
        <a:p>
          <a:endParaRPr lang="en-US"/>
        </a:p>
      </dgm:t>
    </dgm:pt>
    <dgm:pt modelId="{C0CCA67B-5751-408C-A1B0-87D2D893AC5C}" type="pres">
      <dgm:prSet presAssocID="{B118589D-8A76-4ED3-941E-8C74808FC82C}" presName="circ2" presStyleLbl="vennNode1" presStyleIdx="1" presStyleCnt="3"/>
      <dgm:spPr>
        <a:prstGeom prst="ellipse">
          <a:avLst/>
        </a:prstGeom>
      </dgm:spPr>
      <dgm:t>
        <a:bodyPr/>
        <a:lstStyle/>
        <a:p>
          <a:endParaRPr lang="en-US"/>
        </a:p>
      </dgm:t>
    </dgm:pt>
    <dgm:pt modelId="{D9F0E8AB-9AF2-4BC4-8FB6-940452692FD5}" type="pres">
      <dgm:prSet presAssocID="{B118589D-8A76-4ED3-941E-8C74808FC82C}" presName="circ2Tx" presStyleLbl="revTx" presStyleIdx="0" presStyleCnt="0">
        <dgm:presLayoutVars>
          <dgm:chMax val="0"/>
          <dgm:chPref val="0"/>
          <dgm:bulletEnabled val="1"/>
        </dgm:presLayoutVars>
      </dgm:prSet>
      <dgm:spPr/>
      <dgm:t>
        <a:bodyPr/>
        <a:lstStyle/>
        <a:p>
          <a:endParaRPr lang="en-US"/>
        </a:p>
      </dgm:t>
    </dgm:pt>
    <dgm:pt modelId="{326C686E-9492-4669-9FC0-774E9CAA29C5}" type="pres">
      <dgm:prSet presAssocID="{F2D67E07-4D41-4952-8AE1-804206CB1BB6}" presName="circ3" presStyleLbl="vennNode1" presStyleIdx="2" presStyleCnt="3"/>
      <dgm:spPr>
        <a:prstGeom prst="ellipse">
          <a:avLst/>
        </a:prstGeom>
      </dgm:spPr>
      <dgm:t>
        <a:bodyPr/>
        <a:lstStyle/>
        <a:p>
          <a:endParaRPr lang="en-US"/>
        </a:p>
      </dgm:t>
    </dgm:pt>
    <dgm:pt modelId="{052E570A-1399-4761-BCC3-F58586A6662F}" type="pres">
      <dgm:prSet presAssocID="{F2D67E07-4D41-4952-8AE1-804206CB1BB6}" presName="circ3Tx" presStyleLbl="revTx" presStyleIdx="0" presStyleCnt="0">
        <dgm:presLayoutVars>
          <dgm:chMax val="0"/>
          <dgm:chPref val="0"/>
          <dgm:bulletEnabled val="1"/>
        </dgm:presLayoutVars>
      </dgm:prSet>
      <dgm:spPr/>
      <dgm:t>
        <a:bodyPr/>
        <a:lstStyle/>
        <a:p>
          <a:endParaRPr lang="en-US"/>
        </a:p>
      </dgm:t>
    </dgm:pt>
  </dgm:ptLst>
  <dgm:cxnLst>
    <dgm:cxn modelId="{30818FD7-0E2C-456B-AA0E-BEDEB96B974F}" srcId="{69E7CA63-9D72-4A1C-8865-6B02D9C872FC}" destId="{B118589D-8A76-4ED3-941E-8C74808FC82C}" srcOrd="1" destOrd="0" parTransId="{B16701F1-07ED-49FC-9B5F-F9CD9693892B}" sibTransId="{CA9C92F0-D9FC-4F9F-8FD9-9F42FB32AB97}"/>
    <dgm:cxn modelId="{98D5188D-2AE6-40A8-943E-A36D15CCE74E}" srcId="{69E7CA63-9D72-4A1C-8865-6B02D9C872FC}" destId="{F2D67E07-4D41-4952-8AE1-804206CB1BB6}" srcOrd="2" destOrd="0" parTransId="{E5A85910-6850-43C8-84F5-1C58C412165A}" sibTransId="{652DCEE2-0FA7-4708-9501-63C9C437FC5E}"/>
    <dgm:cxn modelId="{5E36DA0C-C6C3-44D9-B25B-E04478F0DF33}" type="presOf" srcId="{B118589D-8A76-4ED3-941E-8C74808FC82C}" destId="{C0CCA67B-5751-408C-A1B0-87D2D893AC5C}" srcOrd="0" destOrd="0" presId="urn:microsoft.com/office/officeart/2005/8/layout/venn1"/>
    <dgm:cxn modelId="{806E1DB4-FA67-4B4F-BD4C-682F8D1BC72B}" type="presOf" srcId="{B118589D-8A76-4ED3-941E-8C74808FC82C}" destId="{D9F0E8AB-9AF2-4BC4-8FB6-940452692FD5}" srcOrd="1" destOrd="0" presId="urn:microsoft.com/office/officeart/2005/8/layout/venn1"/>
    <dgm:cxn modelId="{5525EF21-3C06-47DE-A374-9DCCEAE821FB}" srcId="{69E7CA63-9D72-4A1C-8865-6B02D9C872FC}" destId="{1DFD1C64-7479-4754-B049-E2294BA444AA}" srcOrd="0" destOrd="0" parTransId="{CDBD2F78-9DAC-4F6E-9C25-BB1C2AD8D36D}" sibTransId="{C2DB563F-3C5E-467E-8B45-D12EA05713E9}"/>
    <dgm:cxn modelId="{5124AA53-8F8A-4EE7-AA59-4898796944B5}" type="presOf" srcId="{F2D67E07-4D41-4952-8AE1-804206CB1BB6}" destId="{052E570A-1399-4761-BCC3-F58586A6662F}" srcOrd="1" destOrd="0" presId="urn:microsoft.com/office/officeart/2005/8/layout/venn1"/>
    <dgm:cxn modelId="{231256A3-E0EE-4F4C-908E-DA06F1E952D5}" type="presOf" srcId="{69E7CA63-9D72-4A1C-8865-6B02D9C872FC}" destId="{D301881F-DB96-4C75-A8A6-4DDED4748A79}" srcOrd="0" destOrd="0" presId="urn:microsoft.com/office/officeart/2005/8/layout/venn1"/>
    <dgm:cxn modelId="{8AC2089D-51E7-4EA6-AD40-00E5488D89C4}" type="presOf" srcId="{1DFD1C64-7479-4754-B049-E2294BA444AA}" destId="{27F5B93F-B03B-4DA4-B3B0-8F03B1D679BA}" srcOrd="0" destOrd="0" presId="urn:microsoft.com/office/officeart/2005/8/layout/venn1"/>
    <dgm:cxn modelId="{464D74E9-08D7-4CD8-BAB8-612D0D906BB5}" type="presOf" srcId="{F2D67E07-4D41-4952-8AE1-804206CB1BB6}" destId="{326C686E-9492-4669-9FC0-774E9CAA29C5}" srcOrd="0" destOrd="0" presId="urn:microsoft.com/office/officeart/2005/8/layout/venn1"/>
    <dgm:cxn modelId="{6C137E6C-3FD9-4D7F-BCA0-DFC49D25A0C3}" type="presOf" srcId="{1DFD1C64-7479-4754-B049-E2294BA444AA}" destId="{C1660AFC-058D-48CF-89C7-86E0ECB841F6}" srcOrd="1" destOrd="0" presId="urn:microsoft.com/office/officeart/2005/8/layout/venn1"/>
    <dgm:cxn modelId="{468B2C60-6FA6-47E9-A960-68CE32DFB2A6}" type="presParOf" srcId="{D301881F-DB96-4C75-A8A6-4DDED4748A79}" destId="{27F5B93F-B03B-4DA4-B3B0-8F03B1D679BA}" srcOrd="0" destOrd="0" presId="urn:microsoft.com/office/officeart/2005/8/layout/venn1"/>
    <dgm:cxn modelId="{16BE48CE-64D8-4451-9474-157541161B81}" type="presParOf" srcId="{D301881F-DB96-4C75-A8A6-4DDED4748A79}" destId="{C1660AFC-058D-48CF-89C7-86E0ECB841F6}" srcOrd="1" destOrd="0" presId="urn:microsoft.com/office/officeart/2005/8/layout/venn1"/>
    <dgm:cxn modelId="{D517EC79-7E97-4464-94E6-8A84BD38E69E}" type="presParOf" srcId="{D301881F-DB96-4C75-A8A6-4DDED4748A79}" destId="{C0CCA67B-5751-408C-A1B0-87D2D893AC5C}" srcOrd="2" destOrd="0" presId="urn:microsoft.com/office/officeart/2005/8/layout/venn1"/>
    <dgm:cxn modelId="{3CD62613-5554-4813-8EAD-6C0CBB6A0FFE}" type="presParOf" srcId="{D301881F-DB96-4C75-A8A6-4DDED4748A79}" destId="{D9F0E8AB-9AF2-4BC4-8FB6-940452692FD5}" srcOrd="3" destOrd="0" presId="urn:microsoft.com/office/officeart/2005/8/layout/venn1"/>
    <dgm:cxn modelId="{07DF1EC9-3272-4098-87DB-31B437C6E7A0}" type="presParOf" srcId="{D301881F-DB96-4C75-A8A6-4DDED4748A79}" destId="{326C686E-9492-4669-9FC0-774E9CAA29C5}" srcOrd="4" destOrd="0" presId="urn:microsoft.com/office/officeart/2005/8/layout/venn1"/>
    <dgm:cxn modelId="{8729B492-ACBE-49C3-9FF5-C0E557534DCE}" type="presParOf" srcId="{D301881F-DB96-4C75-A8A6-4DDED4748A79}" destId="{052E570A-1399-4761-BCC3-F58586A6662F}"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5B93F-B03B-4DA4-B3B0-8F03B1D679BA}">
      <dsp:nvSpPr>
        <dsp:cNvPr id="0" name=""/>
        <dsp:cNvSpPr/>
      </dsp:nvSpPr>
      <dsp:spPr>
        <a:xfrm>
          <a:off x="1303019" y="28257"/>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Bendruomenės, nevyriausybinės organizacijos</a:t>
          </a:r>
        </a:p>
        <a:p>
          <a:pPr lvl="0" algn="ctr" defTabSz="400050" rtl="0">
            <a:lnSpc>
              <a:spcPct val="90000"/>
            </a:lnSpc>
            <a:spcBef>
              <a:spcPct val="0"/>
            </a:spcBef>
            <a:spcAft>
              <a:spcPct val="35000"/>
            </a:spcAft>
          </a:pPr>
          <a:r>
            <a:rPr lang="lt-LT" sz="900" kern="1200" dirty="0">
              <a:solidFill>
                <a:sysClr val="windowText" lastClr="000000">
                  <a:hueOff val="0"/>
                  <a:satOff val="0"/>
                  <a:lumOff val="0"/>
                  <a:alphaOff val="0"/>
                </a:sysClr>
              </a:solidFill>
              <a:latin typeface="Calibri"/>
              <a:ea typeface="+mn-ea"/>
              <a:cs typeface="+mn-cs"/>
            </a:rPr>
            <a:t> (5 organizacijos)</a:t>
          </a:r>
        </a:p>
      </dsp:txBody>
      <dsp:txXfrm>
        <a:off x="1483868" y="265620"/>
        <a:ext cx="994664" cy="610362"/>
      </dsp:txXfrm>
    </dsp:sp>
    <dsp:sp modelId="{C0CCA67B-5751-408C-A1B0-87D2D893AC5C}">
      <dsp:nvSpPr>
        <dsp:cNvPr id="0" name=""/>
        <dsp:cNvSpPr/>
      </dsp:nvSpPr>
      <dsp:spPr>
        <a:xfrm>
          <a:off x="1792439" y="875982"/>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Asocijuotos verslo struktūros</a:t>
          </a:r>
        </a:p>
        <a:p>
          <a:pPr lvl="0" algn="ctr" defTabSz="400050" rtl="0">
            <a:lnSpc>
              <a:spcPct val="90000"/>
            </a:lnSpc>
            <a:spcBef>
              <a:spcPct val="0"/>
            </a:spcBef>
            <a:spcAft>
              <a:spcPct val="35000"/>
            </a:spcAft>
          </a:pPr>
          <a:r>
            <a:rPr lang="lt-LT" sz="900" b="0" kern="1200" dirty="0">
              <a:solidFill>
                <a:sysClr val="windowText" lastClr="000000">
                  <a:hueOff val="0"/>
                  <a:satOff val="0"/>
                  <a:lumOff val="0"/>
                  <a:alphaOff val="0"/>
                </a:sysClr>
              </a:solidFill>
              <a:latin typeface="Calibri"/>
              <a:ea typeface="+mn-ea"/>
              <a:cs typeface="+mn-cs"/>
            </a:rPr>
            <a:t>(3 organizacijos)</a:t>
          </a:r>
        </a:p>
      </dsp:txBody>
      <dsp:txXfrm>
        <a:off x="2207260" y="1226375"/>
        <a:ext cx="813816" cy="745998"/>
      </dsp:txXfrm>
    </dsp:sp>
    <dsp:sp modelId="{326C686E-9492-4669-9FC0-774E9CAA29C5}">
      <dsp:nvSpPr>
        <dsp:cNvPr id="0" name=""/>
        <dsp:cNvSpPr/>
      </dsp:nvSpPr>
      <dsp:spPr>
        <a:xfrm>
          <a:off x="813600" y="875982"/>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Kauno m. savivaldybės taryba</a:t>
          </a:r>
        </a:p>
      </dsp:txBody>
      <dsp:txXfrm>
        <a:off x="941323" y="1226375"/>
        <a:ext cx="813816" cy="7459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F5B93F-B03B-4DA4-B3B0-8F03B1D679BA}">
      <dsp:nvSpPr>
        <dsp:cNvPr id="0" name=""/>
        <dsp:cNvSpPr/>
      </dsp:nvSpPr>
      <dsp:spPr>
        <a:xfrm>
          <a:off x="1296669" y="28257"/>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Bendruomenės, nevyriausybinės organizacijos</a:t>
          </a:r>
        </a:p>
        <a:p>
          <a:pPr lvl="0" algn="ctr" defTabSz="400050" rtl="0">
            <a:lnSpc>
              <a:spcPct val="90000"/>
            </a:lnSpc>
            <a:spcBef>
              <a:spcPct val="0"/>
            </a:spcBef>
            <a:spcAft>
              <a:spcPct val="35000"/>
            </a:spcAft>
          </a:pPr>
          <a:r>
            <a:rPr lang="lt-LT" sz="900" kern="1200" dirty="0">
              <a:solidFill>
                <a:sysClr val="windowText" lastClr="000000">
                  <a:hueOff val="0"/>
                  <a:satOff val="0"/>
                  <a:lumOff val="0"/>
                  <a:alphaOff val="0"/>
                </a:sysClr>
              </a:solidFill>
              <a:latin typeface="Calibri"/>
              <a:ea typeface="+mn-ea"/>
              <a:cs typeface="+mn-cs"/>
            </a:rPr>
            <a:t> (3 atstovai)</a:t>
          </a:r>
        </a:p>
      </dsp:txBody>
      <dsp:txXfrm>
        <a:off x="1477517" y="265620"/>
        <a:ext cx="994664" cy="610362"/>
      </dsp:txXfrm>
    </dsp:sp>
    <dsp:sp modelId="{C0CCA67B-5751-408C-A1B0-87D2D893AC5C}">
      <dsp:nvSpPr>
        <dsp:cNvPr id="0" name=""/>
        <dsp:cNvSpPr/>
      </dsp:nvSpPr>
      <dsp:spPr>
        <a:xfrm>
          <a:off x="1786089" y="875982"/>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Asocijuotos verslo struktūros</a:t>
          </a:r>
        </a:p>
        <a:p>
          <a:pPr lvl="0" algn="ctr" defTabSz="400050" rtl="0">
            <a:lnSpc>
              <a:spcPct val="90000"/>
            </a:lnSpc>
            <a:spcBef>
              <a:spcPct val="0"/>
            </a:spcBef>
            <a:spcAft>
              <a:spcPct val="35000"/>
            </a:spcAft>
          </a:pPr>
          <a:r>
            <a:rPr lang="lt-LT" sz="900" b="0" kern="1200" dirty="0">
              <a:solidFill>
                <a:sysClr val="windowText" lastClr="000000">
                  <a:hueOff val="0"/>
                  <a:satOff val="0"/>
                  <a:lumOff val="0"/>
                  <a:alphaOff val="0"/>
                </a:sysClr>
              </a:solidFill>
              <a:latin typeface="Calibri"/>
              <a:ea typeface="+mn-ea"/>
              <a:cs typeface="+mn-cs"/>
            </a:rPr>
            <a:t>(3 atstovai)</a:t>
          </a:r>
        </a:p>
      </dsp:txBody>
      <dsp:txXfrm>
        <a:off x="2200910" y="1226375"/>
        <a:ext cx="813816" cy="745998"/>
      </dsp:txXfrm>
    </dsp:sp>
    <dsp:sp modelId="{326C686E-9492-4669-9FC0-774E9CAA29C5}">
      <dsp:nvSpPr>
        <dsp:cNvPr id="0" name=""/>
        <dsp:cNvSpPr/>
      </dsp:nvSpPr>
      <dsp:spPr>
        <a:xfrm>
          <a:off x="807250" y="875982"/>
          <a:ext cx="1356360" cy="1356360"/>
        </a:xfrm>
        <a:prstGeom prst="ellipse">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00050" rtl="0">
            <a:lnSpc>
              <a:spcPct val="90000"/>
            </a:lnSpc>
            <a:spcBef>
              <a:spcPct val="0"/>
            </a:spcBef>
            <a:spcAft>
              <a:spcPct val="35000"/>
            </a:spcAft>
          </a:pPr>
          <a:r>
            <a:rPr lang="lt-LT" sz="900" b="1" kern="1200" dirty="0">
              <a:solidFill>
                <a:sysClr val="windowText" lastClr="000000">
                  <a:hueOff val="0"/>
                  <a:satOff val="0"/>
                  <a:lumOff val="0"/>
                  <a:alphaOff val="0"/>
                </a:sysClr>
              </a:solidFill>
              <a:latin typeface="Calibri"/>
              <a:ea typeface="+mn-ea"/>
              <a:cs typeface="+mn-cs"/>
            </a:rPr>
            <a:t>Kauno m. savivaldybės taryba</a:t>
          </a:r>
        </a:p>
        <a:p>
          <a:pPr marL="0" lvl="0" indent="0" algn="ctr" defTabSz="400050" rtl="0">
            <a:lnSpc>
              <a:spcPct val="90000"/>
            </a:lnSpc>
            <a:spcBef>
              <a:spcPct val="0"/>
            </a:spcBef>
            <a:spcAft>
              <a:spcPct val="35000"/>
            </a:spcAft>
          </a:pPr>
          <a:r>
            <a:rPr lang="lt-LT" sz="900" b="0" kern="1200" dirty="0">
              <a:solidFill>
                <a:sysClr val="windowText" lastClr="000000">
                  <a:hueOff val="0"/>
                  <a:satOff val="0"/>
                  <a:lumOff val="0"/>
                  <a:alphaOff val="0"/>
                </a:sysClr>
              </a:solidFill>
              <a:latin typeface="Calibri"/>
              <a:ea typeface="+mn-ea"/>
              <a:cs typeface="+mn-cs"/>
            </a:rPr>
            <a:t>(3 atstovai)</a:t>
          </a:r>
        </a:p>
      </dsp:txBody>
      <dsp:txXfrm>
        <a:off x="934973" y="1226375"/>
        <a:ext cx="813816" cy="745998"/>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66FE-4146-44FD-B363-89EA82055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167614</Words>
  <Characters>95541</Characters>
  <Application>Microsoft Office Word</Application>
  <DocSecurity>0</DocSecurity>
  <Lines>796</Lines>
  <Paragraphs>525</Paragraphs>
  <ScaleCrop>false</ScaleCrop>
  <HeadingPairs>
    <vt:vector size="2" baseType="variant">
      <vt:variant>
        <vt:lpstr>Title</vt:lpstr>
      </vt:variant>
      <vt:variant>
        <vt:i4>1</vt:i4>
      </vt:variant>
    </vt:vector>
  </HeadingPairs>
  <TitlesOfParts>
    <vt:vector size="1" baseType="lpstr">
      <vt:lpstr>VYTAUTO DIDŽIOJO UNIVERSITETAS</vt:lpstr>
    </vt:vector>
  </TitlesOfParts>
  <Company>Hewlett-Packard Company</Company>
  <LinksUpToDate>false</LinksUpToDate>
  <CharactersWithSpaces>262630</CharactersWithSpaces>
  <SharedDoc>false</SharedDoc>
  <HLinks>
    <vt:vector size="270" baseType="variant">
      <vt:variant>
        <vt:i4>7995515</vt:i4>
      </vt:variant>
      <vt:variant>
        <vt:i4>237</vt:i4>
      </vt:variant>
      <vt:variant>
        <vt:i4>0</vt:i4>
      </vt:variant>
      <vt:variant>
        <vt:i4>5</vt:i4>
      </vt:variant>
      <vt:variant>
        <vt:lpwstr>http://www.aleksotovvg.lt/</vt:lpwstr>
      </vt:variant>
      <vt:variant>
        <vt:lpwstr/>
      </vt:variant>
      <vt:variant>
        <vt:i4>1572867</vt:i4>
      </vt:variant>
      <vt:variant>
        <vt:i4>234</vt:i4>
      </vt:variant>
      <vt:variant>
        <vt:i4>0</vt:i4>
      </vt:variant>
      <vt:variant>
        <vt:i4>5</vt:i4>
      </vt:variant>
      <vt:variant>
        <vt:lpwstr>http://www.aleksotas.lt/</vt:lpwstr>
      </vt:variant>
      <vt:variant>
        <vt:lpwstr/>
      </vt:variant>
      <vt:variant>
        <vt:i4>8257598</vt:i4>
      </vt:variant>
      <vt:variant>
        <vt:i4>231</vt:i4>
      </vt:variant>
      <vt:variant>
        <vt:i4>0</vt:i4>
      </vt:variant>
      <vt:variant>
        <vt:i4>5</vt:i4>
      </vt:variant>
      <vt:variant>
        <vt:lpwstr>http://aleksotas.kaunas.lt/</vt:lpwstr>
      </vt:variant>
      <vt:variant>
        <vt:lpwstr/>
      </vt:variant>
      <vt:variant>
        <vt:i4>8257598</vt:i4>
      </vt:variant>
      <vt:variant>
        <vt:i4>228</vt:i4>
      </vt:variant>
      <vt:variant>
        <vt:i4>0</vt:i4>
      </vt:variant>
      <vt:variant>
        <vt:i4>5</vt:i4>
      </vt:variant>
      <vt:variant>
        <vt:lpwstr>http://aleksotas.kaunas.lt/</vt:lpwstr>
      </vt:variant>
      <vt:variant>
        <vt:lpwstr/>
      </vt:variant>
      <vt:variant>
        <vt:i4>6684696</vt:i4>
      </vt:variant>
      <vt:variant>
        <vt:i4>225</vt:i4>
      </vt:variant>
      <vt:variant>
        <vt:i4>0</vt:i4>
      </vt:variant>
      <vt:variant>
        <vt:i4>5</vt:i4>
      </vt:variant>
      <vt:variant>
        <vt:lpwstr>mailto:neringa.skau@gmail.com</vt:lpwstr>
      </vt:variant>
      <vt:variant>
        <vt:lpwstr/>
      </vt:variant>
      <vt:variant>
        <vt:i4>2490453</vt:i4>
      </vt:variant>
      <vt:variant>
        <vt:i4>222</vt:i4>
      </vt:variant>
      <vt:variant>
        <vt:i4>0</vt:i4>
      </vt:variant>
      <vt:variant>
        <vt:i4>5</vt:i4>
      </vt:variant>
      <vt:variant>
        <vt:lpwstr>mailto:arunas.samochinas@gmail.com</vt:lpwstr>
      </vt:variant>
      <vt:variant>
        <vt:lpwstr/>
      </vt:variant>
      <vt:variant>
        <vt:i4>3276818</vt:i4>
      </vt:variant>
      <vt:variant>
        <vt:i4>219</vt:i4>
      </vt:variant>
      <vt:variant>
        <vt:i4>0</vt:i4>
      </vt:variant>
      <vt:variant>
        <vt:i4>5</vt:i4>
      </vt:variant>
      <vt:variant>
        <vt:lpwstr>mailto:stiklas@kaunostiklas.lt</vt:lpwstr>
      </vt:variant>
      <vt:variant>
        <vt:lpwstr/>
      </vt:variant>
      <vt:variant>
        <vt:i4>7929942</vt:i4>
      </vt:variant>
      <vt:variant>
        <vt:i4>216</vt:i4>
      </vt:variant>
      <vt:variant>
        <vt:i4>0</vt:i4>
      </vt:variant>
      <vt:variant>
        <vt:i4>5</vt:i4>
      </vt:variant>
      <vt:variant>
        <vt:lpwstr>mailto:Gintautas@miestosodas.lt</vt:lpwstr>
      </vt:variant>
      <vt:variant>
        <vt:lpwstr/>
      </vt:variant>
      <vt:variant>
        <vt:i4>4587624</vt:i4>
      </vt:variant>
      <vt:variant>
        <vt:i4>213</vt:i4>
      </vt:variant>
      <vt:variant>
        <vt:i4>0</vt:i4>
      </vt:variant>
      <vt:variant>
        <vt:i4>5</vt:i4>
      </vt:variant>
      <vt:variant>
        <vt:lpwstr>mailto:benas@novameta.lt</vt:lpwstr>
      </vt:variant>
      <vt:variant>
        <vt:lpwstr/>
      </vt:variant>
      <vt:variant>
        <vt:i4>131196</vt:i4>
      </vt:variant>
      <vt:variant>
        <vt:i4>210</vt:i4>
      </vt:variant>
      <vt:variant>
        <vt:i4>0</vt:i4>
      </vt:variant>
      <vt:variant>
        <vt:i4>5</vt:i4>
      </vt:variant>
      <vt:variant>
        <vt:lpwstr>mailto:rasa.snapstiene@kaunas.lt</vt:lpwstr>
      </vt:variant>
      <vt:variant>
        <vt:lpwstr/>
      </vt:variant>
      <vt:variant>
        <vt:i4>1966200</vt:i4>
      </vt:variant>
      <vt:variant>
        <vt:i4>207</vt:i4>
      </vt:variant>
      <vt:variant>
        <vt:i4>0</vt:i4>
      </vt:variant>
      <vt:variant>
        <vt:i4>5</vt:i4>
      </vt:variant>
      <vt:variant>
        <vt:lpwstr>mailto:mantas.jurgutis@kaunas.lt</vt:lpwstr>
      </vt:variant>
      <vt:variant>
        <vt:lpwstr/>
      </vt:variant>
      <vt:variant>
        <vt:i4>5242923</vt:i4>
      </vt:variant>
      <vt:variant>
        <vt:i4>204</vt:i4>
      </vt:variant>
      <vt:variant>
        <vt:i4>0</vt:i4>
      </vt:variant>
      <vt:variant>
        <vt:i4>5</vt:i4>
      </vt:variant>
      <vt:variant>
        <vt:lpwstr>mailto:ona.balzekiene@kaunas.lt</vt:lpwstr>
      </vt:variant>
      <vt:variant>
        <vt:lpwstr/>
      </vt:variant>
      <vt:variant>
        <vt:i4>1179701</vt:i4>
      </vt:variant>
      <vt:variant>
        <vt:i4>194</vt:i4>
      </vt:variant>
      <vt:variant>
        <vt:i4>0</vt:i4>
      </vt:variant>
      <vt:variant>
        <vt:i4>5</vt:i4>
      </vt:variant>
      <vt:variant>
        <vt:lpwstr/>
      </vt:variant>
      <vt:variant>
        <vt:lpwstr>_Toc452362513</vt:lpwstr>
      </vt:variant>
      <vt:variant>
        <vt:i4>1179701</vt:i4>
      </vt:variant>
      <vt:variant>
        <vt:i4>188</vt:i4>
      </vt:variant>
      <vt:variant>
        <vt:i4>0</vt:i4>
      </vt:variant>
      <vt:variant>
        <vt:i4>5</vt:i4>
      </vt:variant>
      <vt:variant>
        <vt:lpwstr/>
      </vt:variant>
      <vt:variant>
        <vt:lpwstr>_Toc452362512</vt:lpwstr>
      </vt:variant>
      <vt:variant>
        <vt:i4>1179701</vt:i4>
      </vt:variant>
      <vt:variant>
        <vt:i4>182</vt:i4>
      </vt:variant>
      <vt:variant>
        <vt:i4>0</vt:i4>
      </vt:variant>
      <vt:variant>
        <vt:i4>5</vt:i4>
      </vt:variant>
      <vt:variant>
        <vt:lpwstr/>
      </vt:variant>
      <vt:variant>
        <vt:lpwstr>_Toc452362511</vt:lpwstr>
      </vt:variant>
      <vt:variant>
        <vt:i4>1179701</vt:i4>
      </vt:variant>
      <vt:variant>
        <vt:i4>176</vt:i4>
      </vt:variant>
      <vt:variant>
        <vt:i4>0</vt:i4>
      </vt:variant>
      <vt:variant>
        <vt:i4>5</vt:i4>
      </vt:variant>
      <vt:variant>
        <vt:lpwstr/>
      </vt:variant>
      <vt:variant>
        <vt:lpwstr>_Toc452362510</vt:lpwstr>
      </vt:variant>
      <vt:variant>
        <vt:i4>1245237</vt:i4>
      </vt:variant>
      <vt:variant>
        <vt:i4>170</vt:i4>
      </vt:variant>
      <vt:variant>
        <vt:i4>0</vt:i4>
      </vt:variant>
      <vt:variant>
        <vt:i4>5</vt:i4>
      </vt:variant>
      <vt:variant>
        <vt:lpwstr/>
      </vt:variant>
      <vt:variant>
        <vt:lpwstr>_Toc452362509</vt:lpwstr>
      </vt:variant>
      <vt:variant>
        <vt:i4>1245237</vt:i4>
      </vt:variant>
      <vt:variant>
        <vt:i4>164</vt:i4>
      </vt:variant>
      <vt:variant>
        <vt:i4>0</vt:i4>
      </vt:variant>
      <vt:variant>
        <vt:i4>5</vt:i4>
      </vt:variant>
      <vt:variant>
        <vt:lpwstr/>
      </vt:variant>
      <vt:variant>
        <vt:lpwstr>_Toc452362508</vt:lpwstr>
      </vt:variant>
      <vt:variant>
        <vt:i4>1245237</vt:i4>
      </vt:variant>
      <vt:variant>
        <vt:i4>158</vt:i4>
      </vt:variant>
      <vt:variant>
        <vt:i4>0</vt:i4>
      </vt:variant>
      <vt:variant>
        <vt:i4>5</vt:i4>
      </vt:variant>
      <vt:variant>
        <vt:lpwstr/>
      </vt:variant>
      <vt:variant>
        <vt:lpwstr>_Toc452362507</vt:lpwstr>
      </vt:variant>
      <vt:variant>
        <vt:i4>1245237</vt:i4>
      </vt:variant>
      <vt:variant>
        <vt:i4>152</vt:i4>
      </vt:variant>
      <vt:variant>
        <vt:i4>0</vt:i4>
      </vt:variant>
      <vt:variant>
        <vt:i4>5</vt:i4>
      </vt:variant>
      <vt:variant>
        <vt:lpwstr/>
      </vt:variant>
      <vt:variant>
        <vt:lpwstr>_Toc452362506</vt:lpwstr>
      </vt:variant>
      <vt:variant>
        <vt:i4>1245237</vt:i4>
      </vt:variant>
      <vt:variant>
        <vt:i4>146</vt:i4>
      </vt:variant>
      <vt:variant>
        <vt:i4>0</vt:i4>
      </vt:variant>
      <vt:variant>
        <vt:i4>5</vt:i4>
      </vt:variant>
      <vt:variant>
        <vt:lpwstr/>
      </vt:variant>
      <vt:variant>
        <vt:lpwstr>_Toc452362505</vt:lpwstr>
      </vt:variant>
      <vt:variant>
        <vt:i4>1245237</vt:i4>
      </vt:variant>
      <vt:variant>
        <vt:i4>140</vt:i4>
      </vt:variant>
      <vt:variant>
        <vt:i4>0</vt:i4>
      </vt:variant>
      <vt:variant>
        <vt:i4>5</vt:i4>
      </vt:variant>
      <vt:variant>
        <vt:lpwstr/>
      </vt:variant>
      <vt:variant>
        <vt:lpwstr>_Toc452362504</vt:lpwstr>
      </vt:variant>
      <vt:variant>
        <vt:i4>1245237</vt:i4>
      </vt:variant>
      <vt:variant>
        <vt:i4>134</vt:i4>
      </vt:variant>
      <vt:variant>
        <vt:i4>0</vt:i4>
      </vt:variant>
      <vt:variant>
        <vt:i4>5</vt:i4>
      </vt:variant>
      <vt:variant>
        <vt:lpwstr/>
      </vt:variant>
      <vt:variant>
        <vt:lpwstr>_Toc452362503</vt:lpwstr>
      </vt:variant>
      <vt:variant>
        <vt:i4>1245237</vt:i4>
      </vt:variant>
      <vt:variant>
        <vt:i4>128</vt:i4>
      </vt:variant>
      <vt:variant>
        <vt:i4>0</vt:i4>
      </vt:variant>
      <vt:variant>
        <vt:i4>5</vt:i4>
      </vt:variant>
      <vt:variant>
        <vt:lpwstr/>
      </vt:variant>
      <vt:variant>
        <vt:lpwstr>_Toc452362502</vt:lpwstr>
      </vt:variant>
      <vt:variant>
        <vt:i4>1245237</vt:i4>
      </vt:variant>
      <vt:variant>
        <vt:i4>122</vt:i4>
      </vt:variant>
      <vt:variant>
        <vt:i4>0</vt:i4>
      </vt:variant>
      <vt:variant>
        <vt:i4>5</vt:i4>
      </vt:variant>
      <vt:variant>
        <vt:lpwstr/>
      </vt:variant>
      <vt:variant>
        <vt:lpwstr>_Toc452362501</vt:lpwstr>
      </vt:variant>
      <vt:variant>
        <vt:i4>1245237</vt:i4>
      </vt:variant>
      <vt:variant>
        <vt:i4>116</vt:i4>
      </vt:variant>
      <vt:variant>
        <vt:i4>0</vt:i4>
      </vt:variant>
      <vt:variant>
        <vt:i4>5</vt:i4>
      </vt:variant>
      <vt:variant>
        <vt:lpwstr/>
      </vt:variant>
      <vt:variant>
        <vt:lpwstr>_Toc452362500</vt:lpwstr>
      </vt:variant>
      <vt:variant>
        <vt:i4>1703988</vt:i4>
      </vt:variant>
      <vt:variant>
        <vt:i4>110</vt:i4>
      </vt:variant>
      <vt:variant>
        <vt:i4>0</vt:i4>
      </vt:variant>
      <vt:variant>
        <vt:i4>5</vt:i4>
      </vt:variant>
      <vt:variant>
        <vt:lpwstr/>
      </vt:variant>
      <vt:variant>
        <vt:lpwstr>_Toc452362499</vt:lpwstr>
      </vt:variant>
      <vt:variant>
        <vt:i4>1703988</vt:i4>
      </vt:variant>
      <vt:variant>
        <vt:i4>104</vt:i4>
      </vt:variant>
      <vt:variant>
        <vt:i4>0</vt:i4>
      </vt:variant>
      <vt:variant>
        <vt:i4>5</vt:i4>
      </vt:variant>
      <vt:variant>
        <vt:lpwstr/>
      </vt:variant>
      <vt:variant>
        <vt:lpwstr>_Toc452362498</vt:lpwstr>
      </vt:variant>
      <vt:variant>
        <vt:i4>1703988</vt:i4>
      </vt:variant>
      <vt:variant>
        <vt:i4>98</vt:i4>
      </vt:variant>
      <vt:variant>
        <vt:i4>0</vt:i4>
      </vt:variant>
      <vt:variant>
        <vt:i4>5</vt:i4>
      </vt:variant>
      <vt:variant>
        <vt:lpwstr/>
      </vt:variant>
      <vt:variant>
        <vt:lpwstr>_Toc452362497</vt:lpwstr>
      </vt:variant>
      <vt:variant>
        <vt:i4>1703988</vt:i4>
      </vt:variant>
      <vt:variant>
        <vt:i4>92</vt:i4>
      </vt:variant>
      <vt:variant>
        <vt:i4>0</vt:i4>
      </vt:variant>
      <vt:variant>
        <vt:i4>5</vt:i4>
      </vt:variant>
      <vt:variant>
        <vt:lpwstr/>
      </vt:variant>
      <vt:variant>
        <vt:lpwstr>_Toc452362496</vt:lpwstr>
      </vt:variant>
      <vt:variant>
        <vt:i4>1703988</vt:i4>
      </vt:variant>
      <vt:variant>
        <vt:i4>86</vt:i4>
      </vt:variant>
      <vt:variant>
        <vt:i4>0</vt:i4>
      </vt:variant>
      <vt:variant>
        <vt:i4>5</vt:i4>
      </vt:variant>
      <vt:variant>
        <vt:lpwstr/>
      </vt:variant>
      <vt:variant>
        <vt:lpwstr>_Toc452362495</vt:lpwstr>
      </vt:variant>
      <vt:variant>
        <vt:i4>1703988</vt:i4>
      </vt:variant>
      <vt:variant>
        <vt:i4>80</vt:i4>
      </vt:variant>
      <vt:variant>
        <vt:i4>0</vt:i4>
      </vt:variant>
      <vt:variant>
        <vt:i4>5</vt:i4>
      </vt:variant>
      <vt:variant>
        <vt:lpwstr/>
      </vt:variant>
      <vt:variant>
        <vt:lpwstr>_Toc452362494</vt:lpwstr>
      </vt:variant>
      <vt:variant>
        <vt:i4>1703988</vt:i4>
      </vt:variant>
      <vt:variant>
        <vt:i4>74</vt:i4>
      </vt:variant>
      <vt:variant>
        <vt:i4>0</vt:i4>
      </vt:variant>
      <vt:variant>
        <vt:i4>5</vt:i4>
      </vt:variant>
      <vt:variant>
        <vt:lpwstr/>
      </vt:variant>
      <vt:variant>
        <vt:lpwstr>_Toc452362493</vt:lpwstr>
      </vt:variant>
      <vt:variant>
        <vt:i4>1703988</vt:i4>
      </vt:variant>
      <vt:variant>
        <vt:i4>68</vt:i4>
      </vt:variant>
      <vt:variant>
        <vt:i4>0</vt:i4>
      </vt:variant>
      <vt:variant>
        <vt:i4>5</vt:i4>
      </vt:variant>
      <vt:variant>
        <vt:lpwstr/>
      </vt:variant>
      <vt:variant>
        <vt:lpwstr>_Toc452362492</vt:lpwstr>
      </vt:variant>
      <vt:variant>
        <vt:i4>1703988</vt:i4>
      </vt:variant>
      <vt:variant>
        <vt:i4>62</vt:i4>
      </vt:variant>
      <vt:variant>
        <vt:i4>0</vt:i4>
      </vt:variant>
      <vt:variant>
        <vt:i4>5</vt:i4>
      </vt:variant>
      <vt:variant>
        <vt:lpwstr/>
      </vt:variant>
      <vt:variant>
        <vt:lpwstr>_Toc452362491</vt:lpwstr>
      </vt:variant>
      <vt:variant>
        <vt:i4>1703988</vt:i4>
      </vt:variant>
      <vt:variant>
        <vt:i4>56</vt:i4>
      </vt:variant>
      <vt:variant>
        <vt:i4>0</vt:i4>
      </vt:variant>
      <vt:variant>
        <vt:i4>5</vt:i4>
      </vt:variant>
      <vt:variant>
        <vt:lpwstr/>
      </vt:variant>
      <vt:variant>
        <vt:lpwstr>_Toc452362490</vt:lpwstr>
      </vt:variant>
      <vt:variant>
        <vt:i4>1769524</vt:i4>
      </vt:variant>
      <vt:variant>
        <vt:i4>50</vt:i4>
      </vt:variant>
      <vt:variant>
        <vt:i4>0</vt:i4>
      </vt:variant>
      <vt:variant>
        <vt:i4>5</vt:i4>
      </vt:variant>
      <vt:variant>
        <vt:lpwstr/>
      </vt:variant>
      <vt:variant>
        <vt:lpwstr>_Toc452362489</vt:lpwstr>
      </vt:variant>
      <vt:variant>
        <vt:i4>1769524</vt:i4>
      </vt:variant>
      <vt:variant>
        <vt:i4>44</vt:i4>
      </vt:variant>
      <vt:variant>
        <vt:i4>0</vt:i4>
      </vt:variant>
      <vt:variant>
        <vt:i4>5</vt:i4>
      </vt:variant>
      <vt:variant>
        <vt:lpwstr/>
      </vt:variant>
      <vt:variant>
        <vt:lpwstr>_Toc452362488</vt:lpwstr>
      </vt:variant>
      <vt:variant>
        <vt:i4>1769524</vt:i4>
      </vt:variant>
      <vt:variant>
        <vt:i4>38</vt:i4>
      </vt:variant>
      <vt:variant>
        <vt:i4>0</vt:i4>
      </vt:variant>
      <vt:variant>
        <vt:i4>5</vt:i4>
      </vt:variant>
      <vt:variant>
        <vt:lpwstr/>
      </vt:variant>
      <vt:variant>
        <vt:lpwstr>_Toc452362487</vt:lpwstr>
      </vt:variant>
      <vt:variant>
        <vt:i4>1769524</vt:i4>
      </vt:variant>
      <vt:variant>
        <vt:i4>32</vt:i4>
      </vt:variant>
      <vt:variant>
        <vt:i4>0</vt:i4>
      </vt:variant>
      <vt:variant>
        <vt:i4>5</vt:i4>
      </vt:variant>
      <vt:variant>
        <vt:lpwstr/>
      </vt:variant>
      <vt:variant>
        <vt:lpwstr>_Toc452362486</vt:lpwstr>
      </vt:variant>
      <vt:variant>
        <vt:i4>1769524</vt:i4>
      </vt:variant>
      <vt:variant>
        <vt:i4>26</vt:i4>
      </vt:variant>
      <vt:variant>
        <vt:i4>0</vt:i4>
      </vt:variant>
      <vt:variant>
        <vt:i4>5</vt:i4>
      </vt:variant>
      <vt:variant>
        <vt:lpwstr/>
      </vt:variant>
      <vt:variant>
        <vt:lpwstr>_Toc452362485</vt:lpwstr>
      </vt:variant>
      <vt:variant>
        <vt:i4>1769524</vt:i4>
      </vt:variant>
      <vt:variant>
        <vt:i4>20</vt:i4>
      </vt:variant>
      <vt:variant>
        <vt:i4>0</vt:i4>
      </vt:variant>
      <vt:variant>
        <vt:i4>5</vt:i4>
      </vt:variant>
      <vt:variant>
        <vt:lpwstr/>
      </vt:variant>
      <vt:variant>
        <vt:lpwstr>_Toc452362484</vt:lpwstr>
      </vt:variant>
      <vt:variant>
        <vt:i4>1769524</vt:i4>
      </vt:variant>
      <vt:variant>
        <vt:i4>14</vt:i4>
      </vt:variant>
      <vt:variant>
        <vt:i4>0</vt:i4>
      </vt:variant>
      <vt:variant>
        <vt:i4>5</vt:i4>
      </vt:variant>
      <vt:variant>
        <vt:lpwstr/>
      </vt:variant>
      <vt:variant>
        <vt:lpwstr>_Toc452362483</vt:lpwstr>
      </vt:variant>
      <vt:variant>
        <vt:i4>1769524</vt:i4>
      </vt:variant>
      <vt:variant>
        <vt:i4>8</vt:i4>
      </vt:variant>
      <vt:variant>
        <vt:i4>0</vt:i4>
      </vt:variant>
      <vt:variant>
        <vt:i4>5</vt:i4>
      </vt:variant>
      <vt:variant>
        <vt:lpwstr/>
      </vt:variant>
      <vt:variant>
        <vt:lpwstr>_Toc452362482</vt:lpwstr>
      </vt:variant>
      <vt:variant>
        <vt:i4>1769524</vt:i4>
      </vt:variant>
      <vt:variant>
        <vt:i4>2</vt:i4>
      </vt:variant>
      <vt:variant>
        <vt:i4>0</vt:i4>
      </vt:variant>
      <vt:variant>
        <vt:i4>5</vt:i4>
      </vt:variant>
      <vt:variant>
        <vt:lpwstr/>
      </vt:variant>
      <vt:variant>
        <vt:lpwstr>_Toc452362481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VYTAUTO DIDŽIOJO UNIVERSITETAS</dc:title>
  <dc:subject/>
  <dc:creator>Naglis</dc:creator>
  <cp:keywords/>
  <cp:lastModifiedBy>321</cp:lastModifiedBy>
  <cp:revision>3</cp:revision>
  <cp:lastPrinted>2016-05-30T06:33:00Z</cp:lastPrinted>
  <dcterms:created xsi:type="dcterms:W3CDTF">2020-06-22T08:55:00Z</dcterms:created>
  <dcterms:modified xsi:type="dcterms:W3CDTF">2020-06-22T08:55:00Z</dcterms:modified>
</cp:coreProperties>
</file>